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lank"/>
        <w:tblW w:w="0" w:type="auto"/>
        <w:tblLayout w:type="fixed"/>
        <w:tblLook w:val="0600" w:firstRow="0" w:lastRow="0" w:firstColumn="0" w:lastColumn="0" w:noHBand="1" w:noVBand="1"/>
      </w:tblPr>
      <w:tblGrid>
        <w:gridCol w:w="6662"/>
      </w:tblGrid>
      <w:tr w:rsidR="0045624D" w:rsidRPr="00D6018B" w14:paraId="070AD44F" w14:textId="77777777" w:rsidTr="001A7254">
        <w:trPr>
          <w:trHeight w:val="2268"/>
        </w:trPr>
        <w:tc>
          <w:tcPr>
            <w:tcW w:w="6662" w:type="dxa"/>
            <w:vAlign w:val="bottom"/>
          </w:tcPr>
          <w:p w14:paraId="4EB81502" w14:textId="4CB703F1" w:rsidR="0045624D" w:rsidRPr="00D6018B" w:rsidRDefault="00591EAC" w:rsidP="001A7254">
            <w:pPr>
              <w:pStyle w:val="Titel"/>
            </w:pPr>
            <w:r>
              <w:t>Deklaration o</w:t>
            </w:r>
            <w:r w:rsidR="00E7703A">
              <w:t>m renovering, tilbageskødning, anvendelse og renholdelse</w:t>
            </w:r>
          </w:p>
        </w:tc>
      </w:tr>
    </w:tbl>
    <w:p w14:paraId="78D32758" w14:textId="77777777" w:rsidR="00591EAC" w:rsidRDefault="00591EAC" w:rsidP="00612F4A"/>
    <w:p w14:paraId="124E3840" w14:textId="7A5EEBDA" w:rsidR="004C7C34" w:rsidRDefault="00591EAC" w:rsidP="00612F4A">
      <w:r w:rsidRPr="00591EAC">
        <w:t xml:space="preserve">I forbindelse med </w:t>
      </w:r>
      <w:r w:rsidR="00481C15">
        <w:t>Greve</w:t>
      </w:r>
      <w:r w:rsidRPr="00591EAC">
        <w:t xml:space="preserve"> Kommunes, (”Kommunen”) udstykning og salg</w:t>
      </w:r>
      <w:r w:rsidR="00481C15">
        <w:t xml:space="preserve"> af </w:t>
      </w:r>
      <w:r w:rsidR="00481C15" w:rsidRPr="00481C15">
        <w:t xml:space="preserve">matr.nr. </w:t>
      </w:r>
      <w:r w:rsidR="00481C15">
        <w:t>[</w:t>
      </w:r>
      <w:r w:rsidR="00481C15" w:rsidRPr="00481C15">
        <w:rPr>
          <w:highlight w:val="yellow"/>
        </w:rPr>
        <w:t>indsæt nyt matr.nr</w:t>
      </w:r>
      <w:r w:rsidR="00481C15">
        <w:t>]</w:t>
      </w:r>
      <w:r w:rsidR="00481C15" w:rsidRPr="00481C15">
        <w:t xml:space="preserve">, Hundige By, Kildebrønde beliggende Hundige Strandvej 37, 2670 Greve </w:t>
      </w:r>
      <w:r w:rsidRPr="00591EAC">
        <w:t>eller parceller heraf (samlet ”Ejendommen”), fastsættes hermed følgende bestemmelser:</w:t>
      </w:r>
    </w:p>
    <w:p w14:paraId="623DFCE0" w14:textId="77777777" w:rsidR="00591EAC" w:rsidRDefault="00591EAC" w:rsidP="00612F4A"/>
    <w:p w14:paraId="3F291C15" w14:textId="365ED6CE" w:rsidR="00481C15" w:rsidRDefault="00481C15" w:rsidP="00D74CC8">
      <w:pPr>
        <w:pStyle w:val="Overskrift1"/>
      </w:pPr>
      <w:r>
        <w:t>Baggrund</w:t>
      </w:r>
    </w:p>
    <w:p w14:paraId="5387F6A4" w14:textId="7768C80C" w:rsidR="00481C15" w:rsidRDefault="00481C15" w:rsidP="00481C15">
      <w:r>
        <w:t>Kommunen har udbudt og solgt Ejendommen til [</w:t>
      </w:r>
      <w:r w:rsidRPr="00481C15">
        <w:rPr>
          <w:highlight w:val="yellow"/>
        </w:rPr>
        <w:t>indsæt køber</w:t>
      </w:r>
      <w:r>
        <w:t>] (”</w:t>
      </w:r>
      <w:r w:rsidRPr="00481C15">
        <w:rPr>
          <w:b/>
          <w:bCs/>
        </w:rPr>
        <w:t>Køber</w:t>
      </w:r>
      <w:r>
        <w:t>”), der herefter skal forestå renovering og fremtidig anvendelse af Ejendommen.</w:t>
      </w:r>
    </w:p>
    <w:p w14:paraId="0A42CC19" w14:textId="77777777" w:rsidR="008207B6" w:rsidRDefault="008207B6" w:rsidP="00481C15"/>
    <w:p w14:paraId="7609FF1E" w14:textId="37587D90" w:rsidR="008207B6" w:rsidRDefault="008207B6" w:rsidP="00481C15">
      <w:r w:rsidRPr="008207B6">
        <w:t>Køber har erhvervet Ejendommen med henblik for at gennemføre en nærmere beskrevet renovering og til en fremtidig anvendelse med foreningsformål.</w:t>
      </w:r>
    </w:p>
    <w:p w14:paraId="0A356C06" w14:textId="77777777" w:rsidR="00481C15" w:rsidRPr="00481C15" w:rsidRDefault="00481C15" w:rsidP="00481C15"/>
    <w:p w14:paraId="56A3003A" w14:textId="16E32B3C" w:rsidR="00D74CC8" w:rsidRDefault="00AE64C0" w:rsidP="00D74CC8">
      <w:pPr>
        <w:pStyle w:val="Overskrift1"/>
      </w:pPr>
      <w:r>
        <w:t>Pligt til renovering</w:t>
      </w:r>
    </w:p>
    <w:p w14:paraId="1EB09DD6" w14:textId="48A9D51A" w:rsidR="0076066D" w:rsidRDefault="00481C15" w:rsidP="00106DF9">
      <w:bookmarkStart w:id="0" w:name="_Hlk174299704"/>
      <w:r>
        <w:t xml:space="preserve">Køber </w:t>
      </w:r>
      <w:r w:rsidR="00D74CC8">
        <w:t>forpligter sig til at påbegynde</w:t>
      </w:r>
      <w:r>
        <w:t xml:space="preserve"> renoveringen</w:t>
      </w:r>
      <w:r w:rsidR="00D74CC8">
        <w:t xml:space="preserve"> </w:t>
      </w:r>
      <w:r>
        <w:t>af</w:t>
      </w:r>
      <w:r w:rsidR="00D74CC8">
        <w:t xml:space="preserve"> Ejendommen (”Projektet”) inden 12 måneder efter Køberens overtagelse af Ejendommen, samt færdiggøre Projektet senest</w:t>
      </w:r>
      <w:r w:rsidR="00A60D96">
        <w:t xml:space="preserve"> </w:t>
      </w:r>
      <w:ins w:id="1" w:author="Sandy Louise Vium-Dalby" w:date="2026-07-06T14:05:00Z" w16du:dateUtc="2026-07-06T12:05:00Z">
        <w:r w:rsidR="00811DAE">
          <w:t xml:space="preserve">36 måneder efter Køberens overtagelse af Ejendommen. </w:t>
        </w:r>
      </w:ins>
      <w:del w:id="2" w:author="Sandy Louise Vium-Dalby" w:date="2026-07-06T14:05:00Z" w16du:dateUtc="2026-07-06T12:05:00Z">
        <w:r w:rsidR="00A60D96" w:rsidDel="00811DAE">
          <w:delText>den 1. april 2027</w:delText>
        </w:r>
      </w:del>
      <w:r w:rsidR="00D74CC8">
        <w:t>.</w:t>
      </w:r>
      <w:r w:rsidR="00106DF9">
        <w:t xml:space="preserve"> </w:t>
      </w:r>
    </w:p>
    <w:p w14:paraId="28A6BB18" w14:textId="77777777" w:rsidR="00106DF9" w:rsidRDefault="00106DF9" w:rsidP="00106DF9"/>
    <w:p w14:paraId="23A08224" w14:textId="530F29A3" w:rsidR="00106DF9" w:rsidRDefault="004A6662" w:rsidP="00106DF9">
      <w:r>
        <w:t>Friste</w:t>
      </w:r>
      <w:r w:rsidR="00A60D96">
        <w:t>n for opstart</w:t>
      </w:r>
      <w:r w:rsidR="00EC11C8">
        <w:t xml:space="preserve"> af renoveringen</w:t>
      </w:r>
      <w:r w:rsidR="00A60D96">
        <w:t xml:space="preserve"> kan</w:t>
      </w:r>
      <w:r>
        <w:t xml:space="preserve"> udskydes</w:t>
      </w:r>
      <w:r w:rsidR="00106DF9" w:rsidRPr="00DB77D2">
        <w:t>, hvis en forsinkels</w:t>
      </w:r>
      <w:r w:rsidR="008207B6">
        <w:t>e</w:t>
      </w:r>
      <w:r w:rsidR="00106DF9" w:rsidRPr="00DB77D2">
        <w:t xml:space="preserve"> er en følge af forhold, der er opstået uden Købers skyld, og over hvilke Køber ikke er herre.</w:t>
      </w:r>
    </w:p>
    <w:p w14:paraId="325AFC1C" w14:textId="77777777" w:rsidR="0076066D" w:rsidRDefault="0076066D" w:rsidP="00106DF9"/>
    <w:p w14:paraId="0BD97AC1" w14:textId="6FECBA62" w:rsidR="0076066D" w:rsidRDefault="00AE64C0" w:rsidP="00D74CC8">
      <w:pPr>
        <w:pStyle w:val="Overskrift1"/>
      </w:pPr>
      <w:r>
        <w:t>Tilbageskødning</w:t>
      </w:r>
    </w:p>
    <w:p w14:paraId="22766DBB" w14:textId="79287646" w:rsidR="006A54E7" w:rsidRDefault="00D74CC8" w:rsidP="0050384A">
      <w:r>
        <w:t>Såfremt pligten</w:t>
      </w:r>
      <w:r w:rsidR="006974F7">
        <w:t xml:space="preserve"> til at opstarte samt færdiggøre renoveringen</w:t>
      </w:r>
      <w:r>
        <w:t xml:space="preserve"> ikke overholdes, </w:t>
      </w:r>
      <w:r w:rsidRPr="00AE64C0">
        <w:rPr>
          <w:u w:val="single"/>
        </w:rPr>
        <w:t>kan</w:t>
      </w:r>
      <w:r>
        <w:t xml:space="preserve"> Kommunen forlange Ejendommen (eller dele heraf) tilbageskødet</w:t>
      </w:r>
      <w:r w:rsidR="006A54E7">
        <w:t>.</w:t>
      </w:r>
      <w:r w:rsidR="0050384A">
        <w:t xml:space="preserve"> </w:t>
      </w:r>
    </w:p>
    <w:p w14:paraId="0C50E980" w14:textId="77777777" w:rsidR="00AE64C0" w:rsidRDefault="00AE64C0" w:rsidP="00AE64C0"/>
    <w:p w14:paraId="4E968737" w14:textId="13C9FDF2" w:rsidR="00AE64C0" w:rsidRDefault="00AE64C0" w:rsidP="00AE64C0">
      <w:r>
        <w:t>Ved Ejendommens tilbagekøb foretages en ejendomsmæglervurdering af Ejendommen. Ejendomsmæglervurderingen indhentes af Kommunen. Er Ejendommen steget i værdi efter overtagelsesdagen, skal Ejendommen tilbageskødes til Kommune til den oprindelige købesum. Er Ejendommen faldet i værdi, skal Ejendommen tilbagekøbes til den vurderede værdi.</w:t>
      </w:r>
    </w:p>
    <w:p w14:paraId="07AC96F0" w14:textId="77777777" w:rsidR="00AE64C0" w:rsidRDefault="00AE64C0" w:rsidP="00AE64C0"/>
    <w:p w14:paraId="24B2A617" w14:textId="0EE88399" w:rsidR="00AE64C0" w:rsidRDefault="00AE64C0" w:rsidP="00AE64C0">
      <w:r>
        <w:t>Ejeren af Ejendommen skal afholde alle omkostninger ved overdragelsen, herunder betale tinglysningsafgiften og udgift til ejendomsmæglervurderingen.</w:t>
      </w:r>
    </w:p>
    <w:p w14:paraId="1A5ACEE4" w14:textId="77777777" w:rsidR="00AE64C0" w:rsidRDefault="00AE64C0" w:rsidP="00AE64C0"/>
    <w:p w14:paraId="749A7A92" w14:textId="0CEDD040" w:rsidR="00AE64C0" w:rsidRDefault="00AE64C0" w:rsidP="00AE64C0">
      <w:r>
        <w:t>Ejendommen skal tilbageskødes i samme stand som på tidspunktet for den oprindelige</w:t>
      </w:r>
    </w:p>
    <w:p w14:paraId="655D3869" w14:textId="2B150033" w:rsidR="00AE64C0" w:rsidRDefault="004005DF" w:rsidP="00AE64C0">
      <w:r>
        <w:t>O</w:t>
      </w:r>
      <w:r w:rsidR="00AE64C0">
        <w:t>vertagelsesdag</w:t>
      </w:r>
      <w:r>
        <w:t xml:space="preserve"> medmindre Kommunen accepterer andet</w:t>
      </w:r>
      <w:r w:rsidR="00AE64C0">
        <w:t>.</w:t>
      </w:r>
    </w:p>
    <w:p w14:paraId="6036CAD0" w14:textId="77777777" w:rsidR="00AE64C0" w:rsidRDefault="00AE64C0" w:rsidP="00AE64C0"/>
    <w:p w14:paraId="4449FA46" w14:textId="743CEC01" w:rsidR="00AE64C0" w:rsidRDefault="00AE64C0" w:rsidP="00AE64C0">
      <w:r>
        <w:t>Ejendommen skal tilbageskødes fri for pantehæftelser af nogen art.</w:t>
      </w:r>
    </w:p>
    <w:p w14:paraId="339BE223" w14:textId="77777777" w:rsidR="00AE64C0" w:rsidRDefault="00AE64C0" w:rsidP="00AE64C0"/>
    <w:p w14:paraId="3955A3D1" w14:textId="6EF0C39E" w:rsidR="0050384A" w:rsidRDefault="00AE64C0" w:rsidP="00AE64C0">
      <w:r>
        <w:t xml:space="preserve">Ejeren har ikke mulighed for refusion af afholdte ejendomsskatter </w:t>
      </w:r>
      <w:r w:rsidR="004005DF">
        <w:t xml:space="preserve">og eventuelle andre ejeromkostninger </w:t>
      </w:r>
      <w:r>
        <w:t xml:space="preserve">i ejerperioden. </w:t>
      </w:r>
    </w:p>
    <w:p w14:paraId="7EA21B49" w14:textId="77777777" w:rsidR="00C9291E" w:rsidRDefault="00C9291E" w:rsidP="00612F4A"/>
    <w:p w14:paraId="0D33FE79" w14:textId="052B3976" w:rsidR="00C800C6" w:rsidRDefault="00C800C6" w:rsidP="00C9291E">
      <w:pPr>
        <w:pStyle w:val="Overskrift1"/>
      </w:pPr>
      <w:r>
        <w:t>forbud mod videresalg</w:t>
      </w:r>
    </w:p>
    <w:p w14:paraId="09241948" w14:textId="77777777" w:rsidR="004005DF" w:rsidRDefault="004005DF" w:rsidP="004005DF">
      <w:r>
        <w:t>Den til enhver tid værende ejer af Ejendommen er uberettiget til at videresælge Ejendommen,</w:t>
      </w:r>
    </w:p>
    <w:p w14:paraId="51537FF1" w14:textId="008563E7" w:rsidR="004005DF" w:rsidRDefault="004005DF" w:rsidP="004005DF">
      <w:r>
        <w:t>herunder dele heraf, medmindre ejeren af Ejendommen indgår</w:t>
      </w:r>
      <w:r w:rsidR="004F4F6B">
        <w:t xml:space="preserve"> </w:t>
      </w:r>
      <w:r>
        <w:t>særskilt aftale med Aarhus Kommune herom.</w:t>
      </w:r>
    </w:p>
    <w:p w14:paraId="3466B977" w14:textId="77777777" w:rsidR="004F4F6B" w:rsidRDefault="004F4F6B" w:rsidP="004005DF"/>
    <w:p w14:paraId="0B601A2B" w14:textId="4192172F" w:rsidR="004005DF" w:rsidRDefault="004005DF" w:rsidP="004005DF">
      <w:r>
        <w:t>Med videresalg sidestilles enhver overdragelse af majoriteten af kapitalandelene eller på anden</w:t>
      </w:r>
    </w:p>
    <w:p w14:paraId="00D8A064" w14:textId="77777777" w:rsidR="004005DF" w:rsidRDefault="004005DF" w:rsidP="004005DF">
      <w:r>
        <w:t>måde af den bestemmende indflydelse direkte eller indirekte i det selskab, som har erhvervet</w:t>
      </w:r>
    </w:p>
    <w:p w14:paraId="118DDBB8" w14:textId="77777777" w:rsidR="004005DF" w:rsidRDefault="004005DF" w:rsidP="004005DF">
      <w:r>
        <w:t>Ejendommen. Ejeren af Ejendommen kan dog foretage koncerninterne overdragelser, mod at det</w:t>
      </w:r>
    </w:p>
    <w:p w14:paraId="0A32EEF3" w14:textId="77777777" w:rsidR="004005DF" w:rsidRDefault="004005DF" w:rsidP="004005DF">
      <w:r>
        <w:t>erhvervende selskab indtræder i Købsaftalen og mod, at ejeren af Ejendommen indestår for det</w:t>
      </w:r>
    </w:p>
    <w:p w14:paraId="620B270B" w14:textId="77777777" w:rsidR="004F4F6B" w:rsidRDefault="004005DF" w:rsidP="004005DF">
      <w:r>
        <w:t>erhvervende selskabs opfyldelse af samtlige forpligtelser i henhold til Købsaftalen.</w:t>
      </w:r>
    </w:p>
    <w:p w14:paraId="45C4EF5A" w14:textId="77777777" w:rsidR="007D454B" w:rsidRDefault="007D454B" w:rsidP="00C800C6"/>
    <w:p w14:paraId="475AA7B0" w14:textId="54D68BA3" w:rsidR="00AE64C0" w:rsidRDefault="00AE64C0" w:rsidP="00C9291E">
      <w:pPr>
        <w:pStyle w:val="Overskrift1"/>
      </w:pPr>
      <w:r>
        <w:t>Anvend</w:t>
      </w:r>
      <w:r w:rsidR="004F4F6B">
        <w:t>e</w:t>
      </w:r>
      <w:r>
        <w:t>lse</w:t>
      </w:r>
      <w:r w:rsidR="005C6ED6">
        <w:t xml:space="preserve"> og renholdelse</w:t>
      </w:r>
    </w:p>
    <w:p w14:paraId="6B271C63" w14:textId="74EECEB7" w:rsidR="00AE64C0" w:rsidRDefault="00A04184" w:rsidP="00AE64C0">
      <w:r w:rsidRPr="00A04184">
        <w:t>Kystdirektoratet</w:t>
      </w:r>
      <w:r>
        <w:t xml:space="preserve"> har pr. 22. april 2024</w:t>
      </w:r>
      <w:r w:rsidRPr="00A04184">
        <w:t xml:space="preserve"> give</w:t>
      </w:r>
      <w:r>
        <w:t>t</w:t>
      </w:r>
      <w:r w:rsidRPr="00A04184">
        <w:t xml:space="preserve"> dispensation efter naturbeskyttelseslovens § 65b, stk. 1, jf. § 15, til ændret anvendelse af boligen til foreningsaktiviteter, samt til udstykning.</w:t>
      </w:r>
    </w:p>
    <w:p w14:paraId="7A272B05" w14:textId="77777777" w:rsidR="00AE64C0" w:rsidRDefault="00AE64C0" w:rsidP="00AE64C0"/>
    <w:p w14:paraId="56703125" w14:textId="76AF1B4C" w:rsidR="00EC11C8" w:rsidRDefault="00EC11C8" w:rsidP="00AE64C0">
      <w:r>
        <w:t xml:space="preserve">Ejendommen kan i henhold til dispensationen anvendes til </w:t>
      </w:r>
      <w:r w:rsidRPr="00EC11C8">
        <w:t>foreningsaktiviteter, der vil komme en bred kreds af brugere i området til gavn</w:t>
      </w:r>
      <w:r>
        <w:t>.</w:t>
      </w:r>
    </w:p>
    <w:p w14:paraId="2B845A23" w14:textId="77777777" w:rsidR="00EC11C8" w:rsidRDefault="00EC11C8" w:rsidP="00AE64C0"/>
    <w:p w14:paraId="2737200B" w14:textId="56439BCD" w:rsidR="00EC11C8" w:rsidRDefault="00EC11C8" w:rsidP="00AE64C0">
      <w:r>
        <w:t>Ejendommen kan ikke anvendes til bolig eller sommerhus.</w:t>
      </w:r>
    </w:p>
    <w:p w14:paraId="37720A88" w14:textId="77777777" w:rsidR="005C6ED6" w:rsidRDefault="005C6ED6" w:rsidP="00AE64C0"/>
    <w:p w14:paraId="14A884FF" w14:textId="6CCDE86E" w:rsidR="005C6ED6" w:rsidRDefault="005C6ED6" w:rsidP="005C6ED6">
      <w:r>
        <w:t>Ejendommen skal holdes i en stand, som ikke virker visuelt skæmmende og ikke giver gener for omliggende ejendomme. F.eks. må der ikke være visuelt skæmmende oplag på Ejendommen, og græsvækst og forekomst af ukrudt skal begrænses, så det efter Kommunens skøn ikke er genegivende.</w:t>
      </w:r>
    </w:p>
    <w:p w14:paraId="12E46A8E" w14:textId="77777777" w:rsidR="005C6ED6" w:rsidRDefault="005C6ED6" w:rsidP="005C6ED6"/>
    <w:p w14:paraId="15D3802E" w14:textId="6BE4A726" w:rsidR="005C6ED6" w:rsidRDefault="005C6ED6" w:rsidP="005C6ED6">
      <w:r>
        <w:lastRenderedPageBreak/>
        <w:t>Ved misligholdelse af forpligtelsen kan Kommunen lade de pågældende arbejder udføre for Købers regning, såfremt Køber ikke efter forudgående varsel selv har ladet arbejdet udføre.</w:t>
      </w:r>
    </w:p>
    <w:bookmarkEnd w:id="0"/>
    <w:p w14:paraId="5FECCD14" w14:textId="77777777" w:rsidR="00AE64C0" w:rsidRPr="00AE64C0" w:rsidRDefault="00AE64C0" w:rsidP="00AE64C0"/>
    <w:p w14:paraId="66522C08" w14:textId="65B762EA" w:rsidR="00C9291E" w:rsidRDefault="00C9291E" w:rsidP="00C9291E">
      <w:pPr>
        <w:pStyle w:val="Overskrift1"/>
      </w:pPr>
      <w:r>
        <w:t>påtaleberettiget mv.</w:t>
      </w:r>
    </w:p>
    <w:p w14:paraId="1804E002" w14:textId="19B78C1F" w:rsidR="00C9291E" w:rsidRDefault="00C9291E" w:rsidP="00C9291E">
      <w:r>
        <w:t>Påtaleretten tilkommer Kommunen, der tillige er berettiget til at meddele dispensationer i det omfang, Kommunen anser disse for ønskelige og rimelige.</w:t>
      </w:r>
    </w:p>
    <w:p w14:paraId="7E30303D" w14:textId="77777777" w:rsidR="00C9291E" w:rsidRDefault="00C9291E" w:rsidP="00C9291E"/>
    <w:p w14:paraId="730FB067" w14:textId="77777777" w:rsidR="00C9291E" w:rsidRDefault="00C9291E" w:rsidP="00C9291E">
      <w:r>
        <w:t>Med hensyn til servitutter og andre hæftelser, herunder pantegæld, henvises til tingbogen.</w:t>
      </w:r>
    </w:p>
    <w:p w14:paraId="71025210" w14:textId="77777777" w:rsidR="00583526" w:rsidRDefault="00583526" w:rsidP="00C9291E"/>
    <w:p w14:paraId="57C84016" w14:textId="0D2F0953" w:rsidR="00583526" w:rsidRDefault="00C9291E" w:rsidP="00C9291E">
      <w:r>
        <w:t>De nødvendige handlinger til brug for den praktiske gennemførelse af Kommunens tilbagekøbsret</w:t>
      </w:r>
      <w:r w:rsidR="00583526">
        <w:t xml:space="preserve"> som følge</w:t>
      </w:r>
      <w:r>
        <w:t xml:space="preserve"> af misligholdelse af pligten</w:t>
      </w:r>
      <w:r w:rsidR="008207B6">
        <w:t xml:space="preserve"> til renoveringen</w:t>
      </w:r>
      <w:r w:rsidR="00583526">
        <w:t xml:space="preserve">, jf. § 1, </w:t>
      </w:r>
      <w:r w:rsidR="002F3B5A">
        <w:t xml:space="preserve">eller videresalg af Ejendommen, </w:t>
      </w:r>
      <w:r>
        <w:t>kan gennemtvinges via Fogedretten uden, at der forinden foreligger en anerkendelsesdom og uden sikkerhedsstillelse.</w:t>
      </w:r>
    </w:p>
    <w:p w14:paraId="387D6EAD" w14:textId="77777777" w:rsidR="00583526" w:rsidRDefault="00583526" w:rsidP="00C9291E"/>
    <w:p w14:paraId="2EE3F2CE" w14:textId="1B80ECAB" w:rsidR="00C9291E" w:rsidRPr="00C9291E" w:rsidRDefault="00583526" w:rsidP="00C9291E">
      <w:r>
        <w:t>Kommune</w:t>
      </w:r>
      <w:r w:rsidR="008207B6">
        <w:t>n</w:t>
      </w:r>
      <w:r w:rsidR="00C9291E">
        <w:t xml:space="preserve"> meddeler i medfør af Planlovens § 42, stk. 1, samtykke til tinglysning af denne deklaration. Endvidere erklæres i henhold til samme lovs § 42, stk. 2, at tilvejebringelsen af lokalplan ikke er påkrævet.</w:t>
      </w:r>
    </w:p>
    <w:sectPr w:rsidR="00C9291E" w:rsidRPr="00C9291E" w:rsidSect="004449B9">
      <w:headerReference w:type="even" r:id="rId11"/>
      <w:headerReference w:type="default" r:id="rId12"/>
      <w:footerReference w:type="even" r:id="rId13"/>
      <w:footerReference w:type="default" r:id="rId14"/>
      <w:headerReference w:type="first" r:id="rId15"/>
      <w:footerReference w:type="first" r:id="rId16"/>
      <w:pgSz w:w="11906" w:h="16838" w:code="9"/>
      <w:pgMar w:top="2665" w:right="1134" w:bottom="2268"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26E4" w14:textId="77777777" w:rsidR="00600570" w:rsidRDefault="00600570" w:rsidP="009E4B94">
      <w:pPr>
        <w:spacing w:line="240" w:lineRule="auto"/>
      </w:pPr>
      <w:r>
        <w:separator/>
      </w:r>
    </w:p>
    <w:p w14:paraId="0786B8E5" w14:textId="77777777" w:rsidR="00600570" w:rsidRDefault="00600570"/>
  </w:endnote>
  <w:endnote w:type="continuationSeparator" w:id="0">
    <w:p w14:paraId="1E2EE9C0" w14:textId="77777777" w:rsidR="00600570" w:rsidRDefault="00600570" w:rsidP="009E4B94">
      <w:pPr>
        <w:spacing w:line="240" w:lineRule="auto"/>
      </w:pPr>
      <w:r>
        <w:continuationSeparator/>
      </w:r>
    </w:p>
    <w:p w14:paraId="08CA2B31" w14:textId="77777777" w:rsidR="00600570" w:rsidRDefault="00600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FEB5" w14:textId="77777777" w:rsidR="00E01E96" w:rsidRDefault="00E01E9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21BA1" w14:textId="77777777" w:rsidR="00094309" w:rsidRPr="00DD1F9C" w:rsidRDefault="00094309" w:rsidP="00094309">
    <w:pPr>
      <w:pStyle w:val="Footer-Line"/>
    </w:pPr>
  </w:p>
  <w:p w14:paraId="519AC595" w14:textId="77777777" w:rsidR="00D242AE" w:rsidRDefault="00600570" w:rsidP="00E96D11">
    <w:pPr>
      <w:pStyle w:val="Sidefod"/>
      <w:spacing w:after="60"/>
      <w:jc w:val="right"/>
      <w:rPr>
        <w:rStyle w:val="Sidetal"/>
      </w:rPr>
    </w:pPr>
    <w:sdt>
      <w:sdtPr>
        <w:rPr>
          <w:rStyle w:val="Sidetal"/>
        </w:rPr>
        <w:alias w:val="Page"/>
        <w:tag w:val="{&quot;templafy&quot;:{&quot;id&quot;:&quot;dc6b6d0d-e8a4-4d71-a429-61fcb217855d&quot;}}"/>
        <w:id w:val="1419525642"/>
        <w:placeholder>
          <w:docPart w:val="1A4EC07D64DE45C2897EFBDE8CE03490"/>
        </w:placeholder>
      </w:sdtPr>
      <w:sdtEndPr>
        <w:rPr>
          <w:rStyle w:val="Sidetal"/>
        </w:rPr>
      </w:sdtEndPr>
      <w:sdtContent>
        <w:r w:rsidR="004A679F">
          <w:rPr>
            <w:rStyle w:val="Sidetal"/>
          </w:rPr>
          <w:t>Side</w:t>
        </w:r>
      </w:sdtContent>
    </w:sdt>
    <w:r w:rsidR="00094309">
      <w:rPr>
        <w:rStyle w:val="Sidetal"/>
      </w:rPr>
      <w:t xml:space="preserve"> </w:t>
    </w:r>
    <w:r w:rsidR="00094309">
      <w:rPr>
        <w:rStyle w:val="Sidetal"/>
      </w:rPr>
      <w:fldChar w:fldCharType="begin"/>
    </w:r>
    <w:r w:rsidR="00094309">
      <w:rPr>
        <w:rStyle w:val="Sidetal"/>
      </w:rPr>
      <w:instrText xml:space="preserve"> PAGE  </w:instrText>
    </w:r>
    <w:r w:rsidR="00094309">
      <w:rPr>
        <w:rStyle w:val="Sidetal"/>
      </w:rPr>
      <w:fldChar w:fldCharType="separate"/>
    </w:r>
    <w:r w:rsidR="00094309">
      <w:rPr>
        <w:rStyle w:val="Sidetal"/>
      </w:rPr>
      <w:t>2</w:t>
    </w:r>
    <w:r w:rsidR="00094309">
      <w:rPr>
        <w:rStyle w:val="Sidetal"/>
      </w:rPr>
      <w:fldChar w:fldCharType="end"/>
    </w:r>
    <w:r w:rsidR="00094309">
      <w:rPr>
        <w:rStyle w:val="Sidetal"/>
      </w:rPr>
      <w:t xml:space="preserve"> / </w:t>
    </w:r>
    <w:r w:rsidR="00094309">
      <w:rPr>
        <w:rStyle w:val="Sidetal"/>
      </w:rPr>
      <w:fldChar w:fldCharType="begin"/>
    </w:r>
    <w:r w:rsidR="00094309">
      <w:rPr>
        <w:rStyle w:val="Sidetal"/>
      </w:rPr>
      <w:instrText xml:space="preserve"> NUMPAGES  </w:instrText>
    </w:r>
    <w:r w:rsidR="00094309">
      <w:rPr>
        <w:rStyle w:val="Sidetal"/>
      </w:rPr>
      <w:fldChar w:fldCharType="separate"/>
    </w:r>
    <w:r w:rsidR="00094309">
      <w:rPr>
        <w:rStyle w:val="Sidetal"/>
      </w:rPr>
      <w:t>4</w:t>
    </w:r>
    <w:r w:rsidR="00094309">
      <w:rPr>
        <w:rStyle w:val="Sidetal"/>
      </w:rPr>
      <w:fldChar w:fldCharType="end"/>
    </w:r>
  </w:p>
  <w:p w14:paraId="399AB3A8" w14:textId="77777777" w:rsidR="00E96D11" w:rsidRPr="00E96D11" w:rsidRDefault="00E96D11" w:rsidP="00E96D1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BD12" w14:textId="77777777" w:rsidR="00E01E96" w:rsidRDefault="00E01E9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C5AAA" w14:textId="77777777" w:rsidR="00600570" w:rsidRDefault="00600570" w:rsidP="00102C35">
      <w:pPr>
        <w:spacing w:line="240" w:lineRule="auto"/>
      </w:pPr>
      <w:r>
        <w:separator/>
      </w:r>
    </w:p>
  </w:footnote>
  <w:footnote w:type="continuationSeparator" w:id="0">
    <w:p w14:paraId="2A6E0B9A" w14:textId="77777777" w:rsidR="00600570" w:rsidRDefault="00600570" w:rsidP="00102C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E0AE" w14:textId="77777777" w:rsidR="000307C8" w:rsidRDefault="00600570">
    <w:pPr>
      <w:pStyle w:val="Sidehoved"/>
    </w:pPr>
    <w:r>
      <w:rPr>
        <w:noProof/>
      </w:rPr>
      <w:pict w14:anchorId="25F981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326782" o:spid="_x0000_s1034" type="#_x0000_t136" style="position:absolute;left:0;text-align:left;margin-left:0;margin-top:0;width:603.95pt;height:75.45pt;rotation:315;z-index:-251653120;mso-position-horizontal:center;mso-position-horizontal-relative:margin;mso-position-vertical:center;mso-position-vertical-relative:margin" o:allowincell="f" fillcolor="silver" stroked="f">
          <v:fill opacity=".5"/>
          <v:textpath style="font-family:&quot;Century&quot;;font-size:1pt" string="CONFIDENTIAL"/>
          <w10:wrap anchorx="margin" anchory="margin"/>
        </v:shape>
      </w:pict>
    </w:r>
    <w:r w:rsidR="004A679F">
      <w:rPr>
        <w:noProof/>
      </w:rPr>
      <w:drawing>
        <wp:anchor distT="0" distB="0" distL="0" distR="0" simplePos="0" relativeHeight="251655168" behindDoc="0" locked="0" layoutInCell="1" allowOverlap="1" wp14:anchorId="6FE134F1" wp14:editId="2DB8EB93">
          <wp:simplePos x="0" y="0"/>
          <wp:positionH relativeFrom="page">
            <wp:align>left</wp:align>
          </wp:positionH>
          <wp:positionV relativeFrom="page">
            <wp:align>top</wp:align>
          </wp:positionV>
          <wp:extent cx="2812549" cy="867600"/>
          <wp:effectExtent l="0" t="0" r="0" b="0"/>
          <wp:wrapNone/>
          <wp:docPr id="106436384" name="Logo_PS"/>
          <wp:cNvGraphicFramePr/>
          <a:graphic xmlns:a="http://schemas.openxmlformats.org/drawingml/2006/main">
            <a:graphicData uri="http://schemas.openxmlformats.org/drawingml/2006/picture">
              <pic:pic xmlns:pic="http://schemas.openxmlformats.org/drawingml/2006/picture">
                <pic:nvPicPr>
                  <pic:cNvPr id="106436384" name="Logo_PS"/>
                  <pic:cNvPicPr/>
                </pic:nvPicPr>
                <pic:blipFill>
                  <a:blip r:embed="rId1"/>
                  <a:srcRect/>
                  <a:stretch/>
                </pic:blipFill>
                <pic:spPr>
                  <a:xfrm>
                    <a:off x="0" y="0"/>
                    <a:ext cx="2812549" cy="867600"/>
                  </a:xfrm>
                  <a:prstGeom prst="rect">
                    <a:avLst/>
                  </a:prstGeom>
                </pic:spPr>
              </pic:pic>
            </a:graphicData>
          </a:graphic>
        </wp:anchor>
      </w:drawing>
    </w:r>
    <w:r w:rsidR="004A679F">
      <w:rPr>
        <w:noProof/>
      </w:rPr>
      <w:drawing>
        <wp:anchor distT="0" distB="0" distL="0" distR="0" simplePos="0" relativeHeight="251657216" behindDoc="0" locked="0" layoutInCell="1" allowOverlap="1" wp14:anchorId="2A324124" wp14:editId="64F9DAA4">
          <wp:simplePos x="0" y="0"/>
          <wp:positionH relativeFrom="page">
            <wp:align>left</wp:align>
          </wp:positionH>
          <wp:positionV relativeFrom="page">
            <wp:align>top</wp:align>
          </wp:positionV>
          <wp:extent cx="2812549" cy="867600"/>
          <wp:effectExtent l="0" t="0" r="0" b="0"/>
          <wp:wrapNone/>
          <wp:docPr id="424153726" name="Logo_ENG_PS" hidden="1"/>
          <wp:cNvGraphicFramePr/>
          <a:graphic xmlns:a="http://schemas.openxmlformats.org/drawingml/2006/main">
            <a:graphicData uri="http://schemas.openxmlformats.org/drawingml/2006/picture">
              <pic:pic xmlns:pic="http://schemas.openxmlformats.org/drawingml/2006/picture">
                <pic:nvPicPr>
                  <pic:cNvPr id="424153726" name="Logo_ENG_PS" hidden="1"/>
                  <pic:cNvPicPr/>
                </pic:nvPicPr>
                <pic:blipFill>
                  <a:blip r:embed="rId1"/>
                  <a:srcRect/>
                  <a:stretch/>
                </pic:blipFill>
                <pic:spPr>
                  <a:xfrm>
                    <a:off x="0" y="0"/>
                    <a:ext cx="2812549" cy="867600"/>
                  </a:xfrm>
                  <a:prstGeom prst="rect">
                    <a:avLst/>
                  </a:prstGeom>
                </pic:spPr>
              </pic:pic>
            </a:graphicData>
          </a:graphic>
        </wp:anchor>
      </w:drawing>
    </w:r>
    <w:r w:rsidR="004A679F">
      <w:rPr>
        <w:noProof/>
      </w:rPr>
      <w:drawing>
        <wp:anchor distT="0" distB="0" distL="0" distR="0" simplePos="0" relativeHeight="251658240" behindDoc="0" locked="0" layoutInCell="1" allowOverlap="1" wp14:anchorId="6045BA3D" wp14:editId="6E06AF3E">
          <wp:simplePos x="0" y="0"/>
          <wp:positionH relativeFrom="page">
            <wp:align>left</wp:align>
          </wp:positionH>
          <wp:positionV relativeFrom="page">
            <wp:align>top</wp:align>
          </wp:positionV>
          <wp:extent cx="2812549" cy="867600"/>
          <wp:effectExtent l="0" t="0" r="0" b="0"/>
          <wp:wrapNone/>
          <wp:docPr id="391641307" name="Logo_KA" hidden="1"/>
          <wp:cNvGraphicFramePr/>
          <a:graphic xmlns:a="http://schemas.openxmlformats.org/drawingml/2006/main">
            <a:graphicData uri="http://schemas.openxmlformats.org/drawingml/2006/picture">
              <pic:pic xmlns:pic="http://schemas.openxmlformats.org/drawingml/2006/picture">
                <pic:nvPicPr>
                  <pic:cNvPr id="391641307" name="Logo_KA" hidden="1"/>
                  <pic:cNvPicPr/>
                </pic:nvPicPr>
                <pic:blipFill>
                  <a:blip r:embed="rId2"/>
                  <a:srcRect/>
                  <a:stretch/>
                </pic:blipFill>
                <pic:spPr>
                  <a:xfrm>
                    <a:off x="0" y="0"/>
                    <a:ext cx="2812549" cy="867600"/>
                  </a:xfrm>
                  <a:prstGeom prst="rect">
                    <a:avLst/>
                  </a:prstGeom>
                </pic:spPr>
              </pic:pic>
            </a:graphicData>
          </a:graphic>
        </wp:anchor>
      </w:drawing>
    </w:r>
    <w:r w:rsidR="004A679F">
      <w:rPr>
        <w:noProof/>
      </w:rPr>
      <w:drawing>
        <wp:anchor distT="0" distB="0" distL="0" distR="0" simplePos="0" relativeHeight="251659264" behindDoc="0" locked="0" layoutInCell="1" allowOverlap="1" wp14:anchorId="117DCBBF" wp14:editId="21FE195C">
          <wp:simplePos x="0" y="0"/>
          <wp:positionH relativeFrom="page">
            <wp:align>left</wp:align>
          </wp:positionH>
          <wp:positionV relativeFrom="page">
            <wp:align>top</wp:align>
          </wp:positionV>
          <wp:extent cx="2812549" cy="867600"/>
          <wp:effectExtent l="0" t="0" r="0" b="0"/>
          <wp:wrapNone/>
          <wp:docPr id="363158087" name="Logo_ENG_KA" hidden="1"/>
          <wp:cNvGraphicFramePr/>
          <a:graphic xmlns:a="http://schemas.openxmlformats.org/drawingml/2006/main">
            <a:graphicData uri="http://schemas.openxmlformats.org/drawingml/2006/picture">
              <pic:pic xmlns:pic="http://schemas.openxmlformats.org/drawingml/2006/picture">
                <pic:nvPicPr>
                  <pic:cNvPr id="363158087" name="Logo_ENG_KA" hidden="1"/>
                  <pic:cNvPicPr/>
                </pic:nvPicPr>
                <pic:blipFill>
                  <a:blip r:embed="rId3"/>
                  <a:srcRect/>
                  <a:stretch/>
                </pic:blipFill>
                <pic:spPr>
                  <a:xfrm>
                    <a:off x="0" y="0"/>
                    <a:ext cx="2812549" cy="8676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56610493" w:displacedByCustomXml="next"/>
  <w:bookmarkStart w:id="4" w:name="_Hlk56610492" w:displacedByCustomXml="next"/>
  <w:bookmarkStart w:id="5" w:name="_Hlk56610448" w:displacedByCustomXml="next"/>
  <w:bookmarkStart w:id="6" w:name="_Hlk56610447" w:displacedByCustomXml="next"/>
  <w:bookmarkStart w:id="7" w:name="_Hlk56610285" w:displacedByCustomXml="next"/>
  <w:bookmarkStart w:id="8" w:name="_Hlk56610284" w:displacedByCustomXml="next"/>
  <w:bookmarkStart w:id="9" w:name="_Hlk56610211" w:displacedByCustomXml="next"/>
  <w:bookmarkStart w:id="10" w:name="_Hlk56610210" w:displacedByCustomXml="next"/>
  <w:bookmarkStart w:id="11" w:name="_Hlk56610099" w:displacedByCustomXml="next"/>
  <w:bookmarkStart w:id="12" w:name="_Hlk56610098" w:displacedByCustomXml="next"/>
  <w:bookmarkStart w:id="13" w:name="_Hlk56609995" w:displacedByCustomXml="next"/>
  <w:bookmarkStart w:id="14" w:name="_Hlk56609994" w:displacedByCustomXml="next"/>
  <w:bookmarkStart w:id="15" w:name="_Hlk56609989" w:displacedByCustomXml="next"/>
  <w:bookmarkStart w:id="16" w:name="_Hlk56609988" w:displacedByCustomXml="next"/>
  <w:bookmarkStart w:id="17" w:name="_Hlk56609873" w:displacedByCustomXml="next"/>
  <w:bookmarkStart w:id="18" w:name="_Hlk56609872" w:displacedByCustomXml="next"/>
  <w:sdt>
    <w:sdtPr>
      <w:alias w:val="Date"/>
      <w:tag w:val="{&quot;templafy&quot;:{&quot;id&quot;:&quot;0136042e-7fe5-45c0-9430-98a4846591e7&quot;}}"/>
      <w:id w:val="1475332035"/>
      <w:placeholder>
        <w:docPart w:val="EE40C39127CD4014B1FC91A9709E6AEA"/>
      </w:placeholder>
    </w:sdtPr>
    <w:sdtEndPr/>
    <w:sdtContent>
      <w:p w14:paraId="756FD32D" w14:textId="007FDE7C" w:rsidR="00F902B5" w:rsidRDefault="00E01E96">
        <w:pPr>
          <w:pStyle w:val="Template-Dato"/>
        </w:pPr>
        <w:r>
          <w:t>august</w:t>
        </w:r>
        <w:r w:rsidR="004A679F">
          <w:t xml:space="preserve"> 2024</w:t>
        </w:r>
      </w:p>
    </w:sdtContent>
  </w:sdt>
  <w:p w14:paraId="5E055271" w14:textId="045A4922" w:rsidR="002B467D" w:rsidRPr="002D1A8E" w:rsidRDefault="002B467D" w:rsidP="00096231">
    <w:pPr>
      <w:pStyle w:val="Template-Docinfo-Nospace"/>
    </w:pPr>
  </w:p>
  <w:p w14:paraId="0D38A4E0" w14:textId="77777777" w:rsidR="002B467D" w:rsidRPr="002D1A8E" w:rsidRDefault="00234775" w:rsidP="002B467D">
    <w:pPr>
      <w:pStyle w:val="Header-line"/>
    </w:pPr>
    <w:r>
      <w:rPr>
        <w:noProof/>
      </w:rPr>
      <mc:AlternateContent>
        <mc:Choice Requires="wps">
          <w:drawing>
            <wp:anchor distT="0" distB="0" distL="114300" distR="114300" simplePos="0" relativeHeight="251654144" behindDoc="1" locked="0" layoutInCell="1" allowOverlap="1" wp14:anchorId="2C1F9007" wp14:editId="51E51975">
              <wp:simplePos x="0" y="0"/>
              <wp:positionH relativeFrom="rightMargin">
                <wp:posOffset>-5982970</wp:posOffset>
              </wp:positionH>
              <wp:positionV relativeFrom="paragraph">
                <wp:posOffset>149860</wp:posOffset>
              </wp:positionV>
              <wp:extent cx="6695440" cy="342265"/>
              <wp:effectExtent l="0" t="0" r="10160" b="635"/>
              <wp:wrapNone/>
              <wp:docPr id="6" name="Watermark_Hide" descr="{&quot;templafy&quot;:{&quot;id&quot;:&quot;8dd932f0-04bd-4246-b110-056c5eed30ab&quot;}}" hidden="1"/>
              <wp:cNvGraphicFramePr/>
              <a:graphic xmlns:a="http://schemas.openxmlformats.org/drawingml/2006/main">
                <a:graphicData uri="http://schemas.microsoft.com/office/word/2010/wordprocessingShape">
                  <wps:wsp>
                    <wps:cNvSpPr txBox="1"/>
                    <wps:spPr>
                      <a:xfrm>
                        <a:off x="0" y="0"/>
                        <a:ext cx="6695440" cy="34226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rPr>
                              <w:vanish/>
                            </w:rPr>
                            <w:alias w:val="Watermark"/>
                            <w:tag w:val="{&quot;templafy&quot;:{&quot;id&quot;:&quot;915cbcd2-ab44-4cf3-8de6-d2603a3d5060&quot;}}"/>
                            <w:id w:val="-793522139"/>
                          </w:sdtPr>
                          <w:sdtEndPr/>
                          <w:sdtContent>
                            <w:p w14:paraId="2E7064BF" w14:textId="77777777" w:rsidR="00F902B5" w:rsidRDefault="004A679F">
                              <w:pPr>
                                <w:pStyle w:val="Vandmrke"/>
                                <w:rPr>
                                  <w:vanish/>
                                </w:rPr>
                              </w:pPr>
                              <w:r>
                                <w:rPr>
                                  <w:vanish/>
                                </w:rPr>
                                <w:t>Ingen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1F9007" id="_x0000_t202" coordsize="21600,21600" o:spt="202" path="m,l,21600r21600,l21600,xe">
              <v:stroke joinstyle="miter"/>
              <v:path gradientshapeok="t" o:connecttype="rect"/>
            </v:shapetype>
            <v:shape id="Watermark_Hide" o:spid="_x0000_s1026" type="#_x0000_t202" alt="{&quot;templafy&quot;:{&quot;id&quot;:&quot;8dd932f0-04bd-4246-b110-056c5eed30ab&quot;}}" style="position:absolute;left:0;text-align:left;margin-left:-471.1pt;margin-top:11.8pt;width:527.2pt;height:26.95pt;z-index:-251662336;visibility:hidden;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" filled="f" fillcolor="white [3201]" stroked="f" strokeweight=".5pt">
              <v:textbox style="mso-fit-shape-to-text:t" inset="0,0,0,0">
                <w:txbxContent>
                  <w:sdt>
                    <w:sdtPr>
                      <w:rPr>
                        <w:vanish/>
                      </w:rPr>
                      <w:alias w:val="Watermark"/>
                      <w:tag w:val="{&quot;templafy&quot;:{&quot;id&quot;:&quot;915cbcd2-ab44-4cf3-8de6-d2603a3d5060&quot;}}"/>
                      <w:id w:val="-793522139"/>
                    </w:sdtPr>
                    <w:sdtEndPr/>
                    <w:sdtContent>
                      <w:p w14:paraId="2E7064BF" w14:textId="77777777" w:rsidR="00F902B5" w:rsidRDefault="004A679F">
                        <w:pPr>
                          <w:pStyle w:val="Vandmrke"/>
                          <w:rPr>
                            <w:vanish/>
                          </w:rPr>
                        </w:pPr>
                        <w:r>
                          <w:rPr>
                            <w:vanish/>
                          </w:rPr>
                          <w:t>Ingen</w:t>
                        </w:r>
                      </w:p>
                    </w:sdtContent>
                  </w:sdt>
                </w:txbxContent>
              </v:textbox>
              <w10:wrap anchorx="margin"/>
            </v:shape>
          </w:pict>
        </mc:Fallback>
      </mc:AlternateContent>
    </w:r>
  </w:p>
  <w:p w14:paraId="5119E776" w14:textId="0C0F9F05" w:rsidR="002B467D" w:rsidRPr="00947EFC" w:rsidRDefault="002B467D" w:rsidP="002B467D">
    <w:pPr>
      <w:pStyle w:val="Sidehoved"/>
    </w:pPr>
    <w:r>
      <w:rPr>
        <w:noProof/>
      </w:rPr>
      <mc:AlternateContent>
        <mc:Choice Requires="wps">
          <w:drawing>
            <wp:anchor distT="0" distB="0" distL="114300" distR="114300" simplePos="0" relativeHeight="251656192" behindDoc="0" locked="1" layoutInCell="1" allowOverlap="1" wp14:anchorId="5D0E9131" wp14:editId="5D560F02">
              <wp:simplePos x="0" y="0"/>
              <wp:positionH relativeFrom="rightMargin">
                <wp:posOffset>-1886585</wp:posOffset>
              </wp:positionH>
              <wp:positionV relativeFrom="page">
                <wp:align>top</wp:align>
              </wp:positionV>
              <wp:extent cx="219600" cy="1036800"/>
              <wp:effectExtent l="0" t="0" r="9525" b="0"/>
              <wp:wrapNone/>
              <wp:docPr id="5" name="Rectangle 5"/>
              <wp:cNvGraphicFramePr/>
              <a:graphic xmlns:a="http://schemas.openxmlformats.org/drawingml/2006/main">
                <a:graphicData uri="http://schemas.microsoft.com/office/word/2010/wordprocessingShape">
                  <wps:wsp>
                    <wps:cNvSpPr/>
                    <wps:spPr>
                      <a:xfrm>
                        <a:off x="0" y="0"/>
                        <a:ext cx="219600" cy="1036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BB6673" w14:textId="77777777" w:rsidR="004A679F" w:rsidRDefault="004A679F" w:rsidP="004A67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E9131" id="Rectangle 5" o:spid="_x0000_s1027" style="position:absolute;left:0;text-align:left;margin-left:-148.55pt;margin-top:0;width:17.3pt;height:81.65pt;z-index:251656192;visibility:visible;mso-wrap-style:square;mso-width-percent:0;mso-height-percent:0;mso-wrap-distance-left:9pt;mso-wrap-distance-top:0;mso-wrap-distance-right:9pt;mso-wrap-distance-bottom:0;mso-position-horizontal:absolute;mso-position-horizontal-relative:right-margin-area;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" fillcolor="white [3212]" stroked="f" strokeweight="2pt">
              <v:textbox>
                <w:txbxContent>
                  <w:p w14:paraId="11BB6673" w14:textId="77777777" w:rsidR="004A679F" w:rsidRDefault="004A679F" w:rsidP="004A679F">
                    <w:pPr>
                      <w:jc w:val="center"/>
                    </w:pPr>
                  </w:p>
                </w:txbxContent>
              </v:textbox>
              <w10:wrap anchorx="margin" anchory="page"/>
              <w10:anchorlock/>
            </v:rect>
          </w:pict>
        </mc:Fallback>
      </mc:AlternateContent>
    </w:r>
    <w:bookmarkEnd w:id="18"/>
    <w:bookmarkEnd w:id="17"/>
    <w:bookmarkEnd w:id="16"/>
    <w:bookmarkEnd w:id="15"/>
    <w:bookmarkEnd w:id="14"/>
    <w:bookmarkEnd w:id="13"/>
    <w:bookmarkEnd w:id="12"/>
    <w:bookmarkEnd w:id="11"/>
    <w:bookmarkEnd w:id="10"/>
    <w:bookmarkEnd w:id="9"/>
    <w:bookmarkEnd w:id="8"/>
    <w:bookmarkEnd w:id="7"/>
    <w:bookmarkEnd w:id="6"/>
    <w:bookmarkEnd w:id="5"/>
    <w:bookmarkEnd w:id="4"/>
    <w:bookmarkEnd w:id="3"/>
    <w:r>
      <w:rPr>
        <w:noProof/>
      </w:rPr>
      <w:drawing>
        <wp:anchor distT="0" distB="0" distL="0" distR="0" simplePos="0" relativeHeight="251660288" behindDoc="0" locked="0" layoutInCell="1" allowOverlap="1" wp14:anchorId="73D8ED3E" wp14:editId="64126645">
          <wp:simplePos x="0" y="0"/>
          <wp:positionH relativeFrom="page">
            <wp:align>left</wp:align>
          </wp:positionH>
          <wp:positionV relativeFrom="page">
            <wp:align>top</wp:align>
          </wp:positionV>
          <wp:extent cx="2812549" cy="867600"/>
          <wp:effectExtent l="0" t="0" r="0" b="0"/>
          <wp:wrapNone/>
          <wp:docPr id="327661012" name="Logo_PS1"/>
          <wp:cNvGraphicFramePr/>
          <a:graphic xmlns:a="http://schemas.openxmlformats.org/drawingml/2006/main">
            <a:graphicData uri="http://schemas.openxmlformats.org/drawingml/2006/picture">
              <pic:pic xmlns:pic="http://schemas.openxmlformats.org/drawingml/2006/picture">
                <pic:nvPicPr>
                  <pic:cNvPr id="327661012" name="Logo_PS1"/>
                  <pic:cNvPicPr/>
                </pic:nvPicPr>
                <pic:blipFill>
                  <a:blip r:embed="rId1"/>
                  <a:srcRect/>
                  <a:stretch/>
                </pic:blipFill>
                <pic:spPr>
                  <a:xfrm>
                    <a:off x="0" y="0"/>
                    <a:ext cx="2812549" cy="867600"/>
                  </a:xfrm>
                  <a:prstGeom prst="rect">
                    <a:avLst/>
                  </a:prstGeom>
                </pic:spPr>
              </pic:pic>
            </a:graphicData>
          </a:graphic>
        </wp:anchor>
      </w:drawing>
    </w:r>
    <w:r>
      <w:rPr>
        <w:noProof/>
      </w:rPr>
      <w:drawing>
        <wp:anchor distT="0" distB="0" distL="0" distR="0" simplePos="0" relativeHeight="251661312" behindDoc="0" locked="0" layoutInCell="1" allowOverlap="1" wp14:anchorId="30EA63EC" wp14:editId="2B081C11">
          <wp:simplePos x="0" y="0"/>
          <wp:positionH relativeFrom="page">
            <wp:align>left</wp:align>
          </wp:positionH>
          <wp:positionV relativeFrom="page">
            <wp:align>top</wp:align>
          </wp:positionV>
          <wp:extent cx="2812549" cy="867600"/>
          <wp:effectExtent l="0" t="0" r="0" b="0"/>
          <wp:wrapNone/>
          <wp:docPr id="369273646" name="Logo_ENG_PS1" hidden="1"/>
          <wp:cNvGraphicFramePr/>
          <a:graphic xmlns:a="http://schemas.openxmlformats.org/drawingml/2006/main">
            <a:graphicData uri="http://schemas.openxmlformats.org/drawingml/2006/picture">
              <pic:pic xmlns:pic="http://schemas.openxmlformats.org/drawingml/2006/picture">
                <pic:nvPicPr>
                  <pic:cNvPr id="369273646" name="Logo_ENG_PS1" hidden="1"/>
                  <pic:cNvPicPr/>
                </pic:nvPicPr>
                <pic:blipFill>
                  <a:blip r:embed="rId1"/>
                  <a:srcRect/>
                  <a:stretch/>
                </pic:blipFill>
                <pic:spPr>
                  <a:xfrm>
                    <a:off x="0" y="0"/>
                    <a:ext cx="2812549" cy="8676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9" w:name="_Hlk56609359" w:displacedByCustomXml="next"/>
  <w:bookmarkStart w:id="20" w:name="_Hlk56609358" w:displacedByCustomXml="next"/>
  <w:sdt>
    <w:sdtPr>
      <w:alias w:val="Date"/>
      <w:tag w:val="{&quot;templafy&quot;:{&quot;id&quot;:&quot;09fc0090-c9bb-4c29-bfba-71f793d0054c&quot;}}"/>
      <w:id w:val="-1605796074"/>
      <w:placeholder>
        <w:docPart w:val="AF915FA4C92442FAB83366A207D3689A"/>
      </w:placeholder>
    </w:sdtPr>
    <w:sdtEndPr/>
    <w:sdtContent>
      <w:p w14:paraId="16D1201B" w14:textId="5A60C56E" w:rsidR="00F902B5" w:rsidRDefault="00E01E96">
        <w:pPr>
          <w:pStyle w:val="Template-Dato"/>
        </w:pPr>
        <w:r>
          <w:t>August</w:t>
        </w:r>
        <w:r w:rsidR="004A679F">
          <w:t xml:space="preserve"> 2024</w:t>
        </w:r>
      </w:p>
    </w:sdtContent>
  </w:sdt>
  <w:p w14:paraId="6FC967F9" w14:textId="181650C3" w:rsidR="00862BBB" w:rsidRPr="002D1A8E" w:rsidRDefault="00862BBB" w:rsidP="00096231">
    <w:pPr>
      <w:pStyle w:val="Template-Docinfo-Nospace"/>
    </w:pPr>
  </w:p>
  <w:p w14:paraId="1CA6B631" w14:textId="77777777" w:rsidR="00862BBB" w:rsidRPr="002D1A8E" w:rsidRDefault="00862BBB" w:rsidP="00862BBB">
    <w:pPr>
      <w:pStyle w:val="Header-line"/>
    </w:pPr>
  </w:p>
  <w:sdt>
    <w:sdtPr>
      <w:rPr>
        <w:vanish/>
      </w:rPr>
      <w:alias w:val="DirectDetails"/>
      <w:tag w:val="{&quot;templafy&quot;:{&quot;id&quot;:&quot;e52ce5b9-4271-4d25-a691-555117b04733&quot;}}"/>
      <w:id w:val="1831247065"/>
      <w:placeholder>
        <w:docPart w:val="E2D420E1ECC0453E850883FBFACC7C4F"/>
      </w:placeholder>
    </w:sdtPr>
    <w:sdtEndPr/>
    <w:sdtContent>
      <w:sdt>
        <w:sdtPr>
          <w:rPr>
            <w:vanish/>
          </w:rPr>
          <w:alias w:val="DD"/>
          <w:tag w:val="{&quot;SkabelonDesign&quot;:{&quot;type&quot;:&quot;Text&quot;,&quot;binding&quot;:&quot;DirectDetails&quot;}}"/>
          <w:id w:val="-698085027"/>
          <w:placeholder>
            <w:docPart w:val="74862D627FB74FD1BC934CA4131A7428"/>
          </w:placeholder>
          <w:showingPlcHdr/>
        </w:sdtPr>
        <w:sdtEndPr/>
        <w:sdtContent>
          <w:p w14:paraId="42A83DA8" w14:textId="77777777" w:rsidR="00B83CFC" w:rsidRPr="002B0DDC" w:rsidRDefault="00600570" w:rsidP="00B83CFC">
            <w:pPr>
              <w:pStyle w:val="Template-Brugeroplysninger"/>
              <w:rPr>
                <w:rFonts w:ascii="Century Schoolbook" w:hAnsi="Century Schoolbook"/>
                <w:vanish/>
                <w:sz w:val="20"/>
              </w:rPr>
            </w:pPr>
          </w:p>
        </w:sdtContent>
      </w:sdt>
    </w:sdtContent>
  </w:sdt>
  <w:p w14:paraId="4B52374A" w14:textId="77777777" w:rsidR="00CD0116" w:rsidRDefault="00F51649" w:rsidP="001A6F2A">
    <w:pPr>
      <w:pStyle w:val="Sidehoved"/>
      <w:jc w:val="right"/>
    </w:pPr>
    <w:r>
      <w:rPr>
        <w:noProof/>
      </w:rPr>
      <mc:AlternateContent>
        <mc:Choice Requires="wps">
          <w:drawing>
            <wp:anchor distT="0" distB="0" distL="114300" distR="114300" simplePos="0" relativeHeight="251652096" behindDoc="1" locked="0" layoutInCell="1" allowOverlap="1" wp14:anchorId="32EF4CFC" wp14:editId="21693EDC">
              <wp:simplePos x="0" y="0"/>
              <wp:positionH relativeFrom="rightMargin">
                <wp:align>right</wp:align>
              </wp:positionH>
              <wp:positionV relativeFrom="paragraph">
                <wp:posOffset>0</wp:posOffset>
              </wp:positionV>
              <wp:extent cx="6696000" cy="342000"/>
              <wp:effectExtent l="0" t="0" r="10160" b="635"/>
              <wp:wrapNone/>
              <wp:docPr id="1" name="Watermark_Hide" descr="{&quot;templafy&quot;:{&quot;id&quot;:&quot;d45e3fd2-24ef-4835-9429-47a581fa3055&quot;}}" hidden="1"/>
              <wp:cNvGraphicFramePr/>
              <a:graphic xmlns:a="http://schemas.openxmlformats.org/drawingml/2006/main">
                <a:graphicData uri="http://schemas.microsoft.com/office/word/2010/wordprocessingShape">
                  <wps:wsp>
                    <wps:cNvSpPr txBox="1"/>
                    <wps:spPr>
                      <a:xfrm>
                        <a:off x="0" y="0"/>
                        <a:ext cx="6696000" cy="342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rPr>
                              <w:vanish/>
                            </w:rPr>
                            <w:alias w:val="Watermark"/>
                            <w:tag w:val="{&quot;templafy&quot;:{&quot;id&quot;:&quot;26d9226d-56c9-45cc-956b-9b6248d351ef&quot;}}"/>
                            <w:id w:val="-480319922"/>
                          </w:sdtPr>
                          <w:sdtEndPr/>
                          <w:sdtContent>
                            <w:p w14:paraId="289A3082" w14:textId="77777777" w:rsidR="00F902B5" w:rsidRDefault="004A679F">
                              <w:pPr>
                                <w:pStyle w:val="Vandmrke"/>
                                <w:rPr>
                                  <w:vanish/>
                                </w:rPr>
                              </w:pPr>
                              <w:r>
                                <w:rPr>
                                  <w:vanish/>
                                </w:rPr>
                                <w:t>Ingen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2EF4CFC" id="_x0000_t202" coordsize="21600,21600" o:spt="202" path="m,l,21600r21600,l21600,xe">
              <v:stroke joinstyle="miter"/>
              <v:path gradientshapeok="t" o:connecttype="rect"/>
            </v:shapetype>
            <v:shape id="_x0000_s1028" type="#_x0000_t202" alt="{&quot;templafy&quot;:{&quot;id&quot;:&quot;d45e3fd2-24ef-4835-9429-47a581fa3055&quot;}}" style="position:absolute;left:0;text-align:left;margin-left:476.05pt;margin-top:0;width:527.25pt;height:26.95pt;z-index:-251664384;visibility:hidden;mso-wrap-style:square;mso-width-percent:0;mso-height-percent:0;mso-wrap-distance-left:9pt;mso-wrap-distance-top:0;mso-wrap-distance-right:9pt;mso-wrap-distance-bottom:0;mso-position-horizontal:righ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" filled="f" fillcolor="white [3201]" stroked="f" strokeweight=".5pt">
              <v:textbox style="mso-fit-shape-to-text:t" inset="0,0,0,0">
                <w:txbxContent>
                  <w:sdt>
                    <w:sdtPr>
                      <w:rPr>
                        <w:vanish/>
                      </w:rPr>
                      <w:alias w:val="Watermark"/>
                      <w:tag w:val="{&quot;templafy&quot;:{&quot;id&quot;:&quot;26d9226d-56c9-45cc-956b-9b6248d351ef&quot;}}"/>
                      <w:id w:val="-480319922"/>
                    </w:sdtPr>
                    <w:sdtEndPr/>
                    <w:sdtContent>
                      <w:p w14:paraId="289A3082" w14:textId="77777777" w:rsidR="00F902B5" w:rsidRDefault="004A679F">
                        <w:pPr>
                          <w:pStyle w:val="Vandmrke"/>
                          <w:rPr>
                            <w:vanish/>
                          </w:rPr>
                        </w:pPr>
                        <w:r>
                          <w:rPr>
                            <w:vanish/>
                          </w:rPr>
                          <w:t>Ingen</w:t>
                        </w:r>
                      </w:p>
                    </w:sdtContent>
                  </w:sdt>
                </w:txbxContent>
              </v:textbox>
              <w10:wrap anchorx="margin"/>
            </v:shape>
          </w:pict>
        </mc:Fallback>
      </mc:AlternateContent>
    </w:r>
  </w:p>
  <w:p w14:paraId="2C1FE2E2" w14:textId="26C30305" w:rsidR="00862BBB" w:rsidRPr="004A679F" w:rsidRDefault="00862BBB" w:rsidP="001A6F2A">
    <w:pPr>
      <w:pStyle w:val="Sidehoved"/>
      <w:jc w:val="right"/>
      <w:rPr>
        <w:color w:val="FF0000"/>
        <w:sz w:val="32"/>
        <w:szCs w:val="32"/>
      </w:rPr>
    </w:pPr>
    <w:r w:rsidRPr="004A679F">
      <w:rPr>
        <w:noProof/>
        <w:color w:val="FF0000"/>
        <w:sz w:val="32"/>
        <w:szCs w:val="32"/>
      </w:rPr>
      <mc:AlternateContent>
        <mc:Choice Requires="wps">
          <w:drawing>
            <wp:anchor distT="0" distB="0" distL="114300" distR="114300" simplePos="0" relativeHeight="251653120" behindDoc="0" locked="1" layoutInCell="1" allowOverlap="1" wp14:anchorId="5D9D3332" wp14:editId="2CEF35ED">
              <wp:simplePos x="0" y="0"/>
              <wp:positionH relativeFrom="rightMargin">
                <wp:posOffset>-1886585</wp:posOffset>
              </wp:positionH>
              <wp:positionV relativeFrom="page">
                <wp:align>top</wp:align>
              </wp:positionV>
              <wp:extent cx="219600" cy="1036800"/>
              <wp:effectExtent l="0" t="0" r="9525" b="0"/>
              <wp:wrapNone/>
              <wp:docPr id="9" name="Dividerline"/>
              <wp:cNvGraphicFramePr/>
              <a:graphic xmlns:a="http://schemas.openxmlformats.org/drawingml/2006/main">
                <a:graphicData uri="http://schemas.microsoft.com/office/word/2010/wordprocessingShape">
                  <wps:wsp>
                    <wps:cNvSpPr/>
                    <wps:spPr>
                      <a:xfrm>
                        <a:off x="0" y="0"/>
                        <a:ext cx="219600" cy="1036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0069FE" w14:textId="77777777" w:rsidR="004A679F" w:rsidRDefault="004A679F" w:rsidP="004A67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D3332" id="Dividerline" o:spid="_x0000_s1029" style="position:absolute;left:0;text-align:left;margin-left:-148.55pt;margin-top:0;width:17.3pt;height:81.65pt;z-index:251653120;visibility:visible;mso-wrap-style:square;mso-width-percent:0;mso-height-percent:0;mso-wrap-distance-left:9pt;mso-wrap-distance-top:0;mso-wrap-distance-right:9pt;mso-wrap-distance-bottom:0;mso-position-horizontal:absolute;mso-position-horizontal-relative:right-margin-area;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" fillcolor="white [3212]" stroked="f" strokeweight="2pt">
              <v:textbox>
                <w:txbxContent>
                  <w:p w14:paraId="6A0069FE" w14:textId="77777777" w:rsidR="004A679F" w:rsidRDefault="004A679F" w:rsidP="004A679F">
                    <w:pPr>
                      <w:jc w:val="center"/>
                    </w:pPr>
                  </w:p>
                </w:txbxContent>
              </v:textbox>
              <w10:wrap anchorx="margin" anchory="page"/>
              <w10:anchorlock/>
            </v:rect>
          </w:pict>
        </mc:Fallback>
      </mc:AlternateContent>
    </w:r>
    <w:bookmarkEnd w:id="20"/>
    <w:bookmarkEnd w:id="19"/>
    <w:r w:rsidRPr="004A679F">
      <w:rPr>
        <w:noProof/>
        <w:color w:val="FF0000"/>
        <w:sz w:val="32"/>
        <w:szCs w:val="32"/>
      </w:rPr>
      <w:drawing>
        <wp:anchor distT="0" distB="0" distL="0" distR="0" simplePos="0" relativeHeight="251662336" behindDoc="0" locked="0" layoutInCell="1" allowOverlap="1" wp14:anchorId="5B60BDB2" wp14:editId="018DDA28">
          <wp:simplePos x="0" y="0"/>
          <wp:positionH relativeFrom="page">
            <wp:align>left</wp:align>
          </wp:positionH>
          <wp:positionV relativeFrom="page">
            <wp:align>top</wp:align>
          </wp:positionV>
          <wp:extent cx="2812549" cy="867600"/>
          <wp:effectExtent l="0" t="0" r="0" b="0"/>
          <wp:wrapNone/>
          <wp:docPr id="52709257" name="Logo_ENG_PS2" hidden="1"/>
          <wp:cNvGraphicFramePr/>
          <a:graphic xmlns:a="http://schemas.openxmlformats.org/drawingml/2006/main">
            <a:graphicData uri="http://schemas.openxmlformats.org/drawingml/2006/picture">
              <pic:pic xmlns:pic="http://schemas.openxmlformats.org/drawingml/2006/picture">
                <pic:nvPicPr>
                  <pic:cNvPr id="52709257" name="Logo_ENG_PS2" hidden="1"/>
                  <pic:cNvPicPr/>
                </pic:nvPicPr>
                <pic:blipFill>
                  <a:blip r:embed="rId1"/>
                  <a:srcRect/>
                  <a:stretch/>
                </pic:blipFill>
                <pic:spPr>
                  <a:xfrm>
                    <a:off x="0" y="0"/>
                    <a:ext cx="2812549" cy="867600"/>
                  </a:xfrm>
                  <a:prstGeom prst="rect">
                    <a:avLst/>
                  </a:prstGeom>
                </pic:spPr>
              </pic:pic>
            </a:graphicData>
          </a:graphic>
        </wp:anchor>
      </w:drawing>
    </w:r>
    <w:r w:rsidR="004A679F" w:rsidRPr="004A679F">
      <w:rPr>
        <w:color w:val="FF0000"/>
        <w:sz w:val="32"/>
        <w:szCs w:val="32"/>
      </w:rPr>
      <w:t>UDKAST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lvlText w:val="%1."/>
      <w:lvlJc w:val="left"/>
      <w:pPr>
        <w:tabs>
          <w:tab w:val="num" w:pos="360"/>
        </w:tabs>
        <w:ind w:left="360" w:hanging="360"/>
      </w:pPr>
    </w:lvl>
  </w:abstractNum>
  <w:abstractNum w:abstractNumId="9" w15:restartNumberingAfterBreak="0">
    <w:nsid w:val="0D9D7E02"/>
    <w:multiLevelType w:val="multilevel"/>
    <w:tmpl w:val="D70A301A"/>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none"/>
      <w:lvlRestart w:val="0"/>
      <w:lvlText w:val=""/>
      <w:lvlJc w:val="left"/>
      <w:pPr>
        <w:ind w:left="1701" w:hanging="709"/>
      </w:pPr>
      <w:rPr>
        <w:rFonts w:hint="default"/>
      </w:rPr>
    </w:lvl>
    <w:lvl w:ilvl="5">
      <w:start w:val="1"/>
      <w:numFmt w:val="none"/>
      <w:lvlRestart w:val="0"/>
      <w:lvlText w:val=""/>
      <w:lvlJc w:val="left"/>
      <w:pPr>
        <w:ind w:left="2410" w:hanging="709"/>
      </w:pPr>
      <w:rPr>
        <w:rFonts w:hint="default"/>
      </w:rPr>
    </w:lvl>
    <w:lvl w:ilvl="6">
      <w:start w:val="1"/>
      <w:numFmt w:val="none"/>
      <w:lvlRestart w:val="0"/>
      <w:lvlText w:val=""/>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9BB46A6"/>
    <w:multiLevelType w:val="multilevel"/>
    <w:tmpl w:val="34C4D1B8"/>
    <w:lvl w:ilvl="0">
      <w:start w:val="1"/>
      <w:numFmt w:val="decimal"/>
      <w:pStyle w:val="Indlg"/>
      <w:isLgl/>
      <w:lvlText w:val="%1."/>
      <w:lvlJc w:val="left"/>
      <w:pPr>
        <w:tabs>
          <w:tab w:val="num" w:pos="0"/>
        </w:tabs>
        <w:ind w:left="0" w:hanging="567"/>
      </w:pPr>
      <w:rPr>
        <w:rFonts w:hint="default"/>
        <w:sz w:val="20"/>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1" w15:restartNumberingAfterBreak="0">
    <w:nsid w:val="22B11F7A"/>
    <w:multiLevelType w:val="multilevel"/>
    <w:tmpl w:val="D170628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2" w15:restartNumberingAfterBreak="0">
    <w:nsid w:val="28575914"/>
    <w:multiLevelType w:val="multilevel"/>
    <w:tmpl w:val="F9164B9A"/>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3"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35E64DC"/>
    <w:multiLevelType w:val="multilevel"/>
    <w:tmpl w:val="F9C81FF8"/>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1DF5B6C"/>
    <w:multiLevelType w:val="multilevel"/>
    <w:tmpl w:val="09288A80"/>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54FE5971"/>
    <w:multiLevelType w:val="multilevel"/>
    <w:tmpl w:val="2D5A4596"/>
    <w:lvl w:ilvl="0">
      <w:start w:val="1"/>
      <w:numFmt w:val="lowerLetter"/>
      <w:pStyle w:val="Punktafsnita"/>
      <w:lvlText w:val="(%1)"/>
      <w:lvlJc w:val="left"/>
      <w:pPr>
        <w:ind w:left="1701" w:hanging="709"/>
      </w:pPr>
      <w:rPr>
        <w:rFonts w:hint="default"/>
      </w:rPr>
    </w:lvl>
    <w:lvl w:ilvl="1">
      <w:start w:val="1"/>
      <w:numFmt w:val="lowerRoman"/>
      <w:pStyle w:val="Punktafsniti"/>
      <w:lvlText w:val="(%2)"/>
      <w:lvlJc w:val="left"/>
      <w:pPr>
        <w:ind w:left="2410" w:hanging="709"/>
      </w:pPr>
      <w:rPr>
        <w:rFonts w:hint="default"/>
      </w:rPr>
    </w:lvl>
    <w:lvl w:ilvl="2">
      <w:start w:val="1"/>
      <w:numFmt w:val="upperLetter"/>
      <w:pStyle w:val="PunktafsnitA0"/>
      <w:lvlText w:val="(%3)"/>
      <w:lvlJc w:val="left"/>
      <w:pPr>
        <w:ind w:left="3119" w:hanging="709"/>
      </w:pPr>
      <w:rPr>
        <w:rFonts w:hint="default"/>
      </w:rPr>
    </w:lvl>
    <w:lvl w:ilvl="3">
      <w:start w:val="1"/>
      <w:numFmt w:val="decimal"/>
      <w:lvlText w:val="(%4)"/>
      <w:lvlJc w:val="left"/>
      <w:pPr>
        <w:ind w:left="3828" w:hanging="709"/>
      </w:pPr>
      <w:rPr>
        <w:rFonts w:hint="default"/>
      </w:rPr>
    </w:lvl>
    <w:lvl w:ilvl="4">
      <w:start w:val="1"/>
      <w:numFmt w:val="lowerLetter"/>
      <w:lvlText w:val="(%5)"/>
      <w:lvlJc w:val="left"/>
      <w:pPr>
        <w:tabs>
          <w:tab w:val="num" w:pos="3828"/>
        </w:tabs>
        <w:ind w:left="4537" w:hanging="709"/>
      </w:pPr>
      <w:rPr>
        <w:rFonts w:hint="default"/>
      </w:rPr>
    </w:lvl>
    <w:lvl w:ilvl="5">
      <w:start w:val="1"/>
      <w:numFmt w:val="lowerRoman"/>
      <w:lvlText w:val="(%6)"/>
      <w:lvlJc w:val="left"/>
      <w:pPr>
        <w:ind w:left="5246" w:hanging="709"/>
      </w:pPr>
      <w:rPr>
        <w:rFonts w:hint="default"/>
      </w:rPr>
    </w:lvl>
    <w:lvl w:ilvl="6">
      <w:start w:val="1"/>
      <w:numFmt w:val="decimal"/>
      <w:lvlText w:val="%7."/>
      <w:lvlJc w:val="left"/>
      <w:pPr>
        <w:tabs>
          <w:tab w:val="num" w:pos="5246"/>
        </w:tabs>
        <w:ind w:left="5955" w:hanging="709"/>
      </w:pPr>
      <w:rPr>
        <w:rFonts w:hint="default"/>
      </w:rPr>
    </w:lvl>
    <w:lvl w:ilvl="7">
      <w:start w:val="1"/>
      <w:numFmt w:val="lowerLetter"/>
      <w:lvlText w:val="%8."/>
      <w:lvlJc w:val="left"/>
      <w:pPr>
        <w:tabs>
          <w:tab w:val="num" w:pos="5955"/>
        </w:tabs>
        <w:ind w:left="6664" w:hanging="709"/>
      </w:pPr>
      <w:rPr>
        <w:rFonts w:hint="default"/>
      </w:rPr>
    </w:lvl>
    <w:lvl w:ilvl="8">
      <w:start w:val="1"/>
      <w:numFmt w:val="lowerRoman"/>
      <w:lvlText w:val="%9."/>
      <w:lvlJc w:val="left"/>
      <w:pPr>
        <w:ind w:left="7373" w:hanging="709"/>
      </w:pPr>
      <w:rPr>
        <w:rFonts w:hint="default"/>
      </w:rPr>
    </w:lvl>
  </w:abstractNum>
  <w:abstractNum w:abstractNumId="17" w15:restartNumberingAfterBreak="0">
    <w:nsid w:val="7E20588C"/>
    <w:multiLevelType w:val="multilevel"/>
    <w:tmpl w:val="3B386694"/>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abstractNum w:abstractNumId="18" w15:restartNumberingAfterBreak="0">
    <w:nsid w:val="7FB354B8"/>
    <w:multiLevelType w:val="multilevel"/>
    <w:tmpl w:val="372283E4"/>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97527177">
    <w:abstractNumId w:val="18"/>
  </w:num>
  <w:num w:numId="2" w16cid:durableId="325717537">
    <w:abstractNumId w:val="7"/>
  </w:num>
  <w:num w:numId="3" w16cid:durableId="1032531389">
    <w:abstractNumId w:val="6"/>
  </w:num>
  <w:num w:numId="4" w16cid:durableId="2132674413">
    <w:abstractNumId w:val="5"/>
  </w:num>
  <w:num w:numId="5" w16cid:durableId="1528713580">
    <w:abstractNumId w:val="4"/>
  </w:num>
  <w:num w:numId="6" w16cid:durableId="2088182894">
    <w:abstractNumId w:val="17"/>
  </w:num>
  <w:num w:numId="7" w16cid:durableId="118453040">
    <w:abstractNumId w:val="3"/>
  </w:num>
  <w:num w:numId="8" w16cid:durableId="1404181435">
    <w:abstractNumId w:val="2"/>
  </w:num>
  <w:num w:numId="9" w16cid:durableId="1983339781">
    <w:abstractNumId w:val="1"/>
  </w:num>
  <w:num w:numId="10" w16cid:durableId="100342106">
    <w:abstractNumId w:val="0"/>
  </w:num>
  <w:num w:numId="11" w16cid:durableId="1348871619">
    <w:abstractNumId w:val="8"/>
  </w:num>
  <w:num w:numId="12" w16cid:durableId="1902906110">
    <w:abstractNumId w:val="17"/>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575118893">
    <w:abstractNumId w:val="15"/>
  </w:num>
  <w:num w:numId="14" w16cid:durableId="779229265">
    <w:abstractNumId w:val="15"/>
  </w:num>
  <w:num w:numId="15" w16cid:durableId="2058431166">
    <w:abstractNumId w:val="15"/>
  </w:num>
  <w:num w:numId="16" w16cid:durableId="572543038">
    <w:abstractNumId w:val="15"/>
  </w:num>
  <w:num w:numId="17" w16cid:durableId="185486267">
    <w:abstractNumId w:val="10"/>
  </w:num>
  <w:num w:numId="18" w16cid:durableId="2097167687">
    <w:abstractNumId w:val="10"/>
  </w:num>
  <w:num w:numId="19" w16cid:durableId="1029834444">
    <w:abstractNumId w:val="15"/>
  </w:num>
  <w:num w:numId="20" w16cid:durableId="1636256764">
    <w:abstractNumId w:val="15"/>
  </w:num>
  <w:num w:numId="21" w16cid:durableId="1410079199">
    <w:abstractNumId w:val="15"/>
  </w:num>
  <w:num w:numId="22" w16cid:durableId="1657490770">
    <w:abstractNumId w:val="15"/>
  </w:num>
  <w:num w:numId="23" w16cid:durableId="1628733206">
    <w:abstractNumId w:val="13"/>
  </w:num>
  <w:num w:numId="24" w16cid:durableId="719324830">
    <w:abstractNumId w:val="13"/>
  </w:num>
  <w:num w:numId="25" w16cid:durableId="670791861">
    <w:abstractNumId w:val="13"/>
  </w:num>
  <w:num w:numId="26" w16cid:durableId="568200169">
    <w:abstractNumId w:val="13"/>
  </w:num>
  <w:num w:numId="27" w16cid:durableId="559901138">
    <w:abstractNumId w:val="15"/>
  </w:num>
  <w:num w:numId="28" w16cid:durableId="576213233">
    <w:abstractNumId w:val="15"/>
  </w:num>
  <w:num w:numId="29" w16cid:durableId="698093984">
    <w:abstractNumId w:val="15"/>
  </w:num>
  <w:num w:numId="30" w16cid:durableId="71511025">
    <w:abstractNumId w:val="13"/>
  </w:num>
  <w:num w:numId="31" w16cid:durableId="821964935">
    <w:abstractNumId w:val="11"/>
  </w:num>
  <w:num w:numId="32" w16cid:durableId="694044388">
    <w:abstractNumId w:val="12"/>
  </w:num>
  <w:num w:numId="33" w16cid:durableId="1726374234">
    <w:abstractNumId w:val="7"/>
  </w:num>
  <w:num w:numId="34" w16cid:durableId="119689590">
    <w:abstractNumId w:val="6"/>
  </w:num>
  <w:num w:numId="35" w16cid:durableId="1235701643">
    <w:abstractNumId w:val="5"/>
  </w:num>
  <w:num w:numId="36" w16cid:durableId="1221789990">
    <w:abstractNumId w:val="4"/>
  </w:num>
  <w:num w:numId="37" w16cid:durableId="1064909473">
    <w:abstractNumId w:val="8"/>
  </w:num>
  <w:num w:numId="38" w16cid:durableId="868493616">
    <w:abstractNumId w:val="3"/>
  </w:num>
  <w:num w:numId="39" w16cid:durableId="1197160189">
    <w:abstractNumId w:val="2"/>
  </w:num>
  <w:num w:numId="40" w16cid:durableId="835271733">
    <w:abstractNumId w:val="1"/>
  </w:num>
  <w:num w:numId="41" w16cid:durableId="1033724304">
    <w:abstractNumId w:val="0"/>
  </w:num>
  <w:num w:numId="42" w16cid:durableId="903878801">
    <w:abstractNumId w:val="14"/>
  </w:num>
  <w:num w:numId="43" w16cid:durableId="1793279756">
    <w:abstractNumId w:val="17"/>
  </w:num>
  <w:num w:numId="44" w16cid:durableId="89006920">
    <w:abstractNumId w:val="9"/>
  </w:num>
  <w:num w:numId="45" w16cid:durableId="10776328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59616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72724443">
    <w:abstractNumId w:val="17"/>
  </w:num>
  <w:num w:numId="48" w16cid:durableId="167295204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y Louise Vium-Dalby">
    <w15:presenceInfo w15:providerId="AD" w15:userId="S::salv@greve.dk::1492fc47-8e6b-4a7a-baed-2a726d37b2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1304"/>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AFTERTASKPANE" w:val="5e40f743-dc6c-4132-9a7b-af8ece4621fc"/>
    <w:docVar w:name="DOCDRAFTER_VERSION" w:val="1.6"/>
    <w:docVar w:name="DOCDRAFTERREINDEX" w:val="NO"/>
    <w:docVar w:name="DOCDRAFTERTASKPANE" w:val="183ac25b-f3e1-495a-a45e-ad96eca271d8"/>
    <w:docVar w:name="VERSIONDETAIL" w:val="0"/>
  </w:docVars>
  <w:rsids>
    <w:rsidRoot w:val="009E4B94"/>
    <w:rsid w:val="0000319D"/>
    <w:rsid w:val="00004865"/>
    <w:rsid w:val="000154C7"/>
    <w:rsid w:val="00016218"/>
    <w:rsid w:val="00020444"/>
    <w:rsid w:val="00021D9D"/>
    <w:rsid w:val="00022133"/>
    <w:rsid w:val="000307C8"/>
    <w:rsid w:val="00042FDB"/>
    <w:rsid w:val="00043DA2"/>
    <w:rsid w:val="000470E2"/>
    <w:rsid w:val="000707A5"/>
    <w:rsid w:val="00072DBC"/>
    <w:rsid w:val="0007453D"/>
    <w:rsid w:val="00075D1F"/>
    <w:rsid w:val="00080393"/>
    <w:rsid w:val="0009128C"/>
    <w:rsid w:val="00092E09"/>
    <w:rsid w:val="00094309"/>
    <w:rsid w:val="00094ABD"/>
    <w:rsid w:val="00096231"/>
    <w:rsid w:val="000A1118"/>
    <w:rsid w:val="000B202F"/>
    <w:rsid w:val="000B30FD"/>
    <w:rsid w:val="000B7FCF"/>
    <w:rsid w:val="000E216F"/>
    <w:rsid w:val="001012C9"/>
    <w:rsid w:val="001020DF"/>
    <w:rsid w:val="00102C35"/>
    <w:rsid w:val="00103E3F"/>
    <w:rsid w:val="00106DF9"/>
    <w:rsid w:val="00112332"/>
    <w:rsid w:val="00113287"/>
    <w:rsid w:val="001148D3"/>
    <w:rsid w:val="00122EC4"/>
    <w:rsid w:val="0013244F"/>
    <w:rsid w:val="001412FE"/>
    <w:rsid w:val="0014327B"/>
    <w:rsid w:val="001556CA"/>
    <w:rsid w:val="001603A6"/>
    <w:rsid w:val="001642E3"/>
    <w:rsid w:val="001730B5"/>
    <w:rsid w:val="001732C0"/>
    <w:rsid w:val="0017556B"/>
    <w:rsid w:val="00182651"/>
    <w:rsid w:val="0019276D"/>
    <w:rsid w:val="001A6F2A"/>
    <w:rsid w:val="001D35AB"/>
    <w:rsid w:val="001E03DB"/>
    <w:rsid w:val="001E54B6"/>
    <w:rsid w:val="001F2506"/>
    <w:rsid w:val="00203EF6"/>
    <w:rsid w:val="002056FC"/>
    <w:rsid w:val="00214C16"/>
    <w:rsid w:val="00217355"/>
    <w:rsid w:val="00220293"/>
    <w:rsid w:val="002218E6"/>
    <w:rsid w:val="00226D6A"/>
    <w:rsid w:val="00234775"/>
    <w:rsid w:val="0023613E"/>
    <w:rsid w:val="00242596"/>
    <w:rsid w:val="00244D70"/>
    <w:rsid w:val="00245193"/>
    <w:rsid w:val="00252D6D"/>
    <w:rsid w:val="00254D6A"/>
    <w:rsid w:val="00260064"/>
    <w:rsid w:val="002726FC"/>
    <w:rsid w:val="002729B0"/>
    <w:rsid w:val="00273CAC"/>
    <w:rsid w:val="00275857"/>
    <w:rsid w:val="002758EE"/>
    <w:rsid w:val="00276EB4"/>
    <w:rsid w:val="002924D8"/>
    <w:rsid w:val="002939BA"/>
    <w:rsid w:val="0029560B"/>
    <w:rsid w:val="002A2FAA"/>
    <w:rsid w:val="002A453A"/>
    <w:rsid w:val="002A4E50"/>
    <w:rsid w:val="002B0DDC"/>
    <w:rsid w:val="002B467D"/>
    <w:rsid w:val="002C5297"/>
    <w:rsid w:val="002C7B3F"/>
    <w:rsid w:val="002D121C"/>
    <w:rsid w:val="002D1A8E"/>
    <w:rsid w:val="002D5562"/>
    <w:rsid w:val="002E1720"/>
    <w:rsid w:val="002E27B6"/>
    <w:rsid w:val="002E4557"/>
    <w:rsid w:val="002E74A4"/>
    <w:rsid w:val="002F3B5A"/>
    <w:rsid w:val="002F51A8"/>
    <w:rsid w:val="00302935"/>
    <w:rsid w:val="00303A6A"/>
    <w:rsid w:val="003071D2"/>
    <w:rsid w:val="003371BC"/>
    <w:rsid w:val="003435CE"/>
    <w:rsid w:val="00344021"/>
    <w:rsid w:val="00345512"/>
    <w:rsid w:val="003471F4"/>
    <w:rsid w:val="00355397"/>
    <w:rsid w:val="00361BC1"/>
    <w:rsid w:val="00363A0D"/>
    <w:rsid w:val="00366DA5"/>
    <w:rsid w:val="00370608"/>
    <w:rsid w:val="0037671B"/>
    <w:rsid w:val="003B0F94"/>
    <w:rsid w:val="003B31B2"/>
    <w:rsid w:val="003B35B0"/>
    <w:rsid w:val="003B5550"/>
    <w:rsid w:val="003B7A02"/>
    <w:rsid w:val="003C1753"/>
    <w:rsid w:val="003C3380"/>
    <w:rsid w:val="003C3569"/>
    <w:rsid w:val="003C4F9F"/>
    <w:rsid w:val="003C56F8"/>
    <w:rsid w:val="003C60F1"/>
    <w:rsid w:val="003D0E02"/>
    <w:rsid w:val="003E39B8"/>
    <w:rsid w:val="003F2267"/>
    <w:rsid w:val="003F41C3"/>
    <w:rsid w:val="004005DF"/>
    <w:rsid w:val="00404781"/>
    <w:rsid w:val="00404BE1"/>
    <w:rsid w:val="0041123C"/>
    <w:rsid w:val="00414986"/>
    <w:rsid w:val="00414CEA"/>
    <w:rsid w:val="00421009"/>
    <w:rsid w:val="00424709"/>
    <w:rsid w:val="00424A15"/>
    <w:rsid w:val="00424AD9"/>
    <w:rsid w:val="004315E1"/>
    <w:rsid w:val="00431D83"/>
    <w:rsid w:val="00433E87"/>
    <w:rsid w:val="004351C6"/>
    <w:rsid w:val="0044055B"/>
    <w:rsid w:val="00441219"/>
    <w:rsid w:val="00443AD9"/>
    <w:rsid w:val="004449B9"/>
    <w:rsid w:val="004514B1"/>
    <w:rsid w:val="0045624D"/>
    <w:rsid w:val="0047203C"/>
    <w:rsid w:val="0047512F"/>
    <w:rsid w:val="00481C15"/>
    <w:rsid w:val="004828B5"/>
    <w:rsid w:val="004831DA"/>
    <w:rsid w:val="00493827"/>
    <w:rsid w:val="00494BC1"/>
    <w:rsid w:val="004966A2"/>
    <w:rsid w:val="004A066D"/>
    <w:rsid w:val="004A4E98"/>
    <w:rsid w:val="004A5FFD"/>
    <w:rsid w:val="004A6662"/>
    <w:rsid w:val="004A679F"/>
    <w:rsid w:val="004A77C3"/>
    <w:rsid w:val="004B2491"/>
    <w:rsid w:val="004B2719"/>
    <w:rsid w:val="004B6C2B"/>
    <w:rsid w:val="004C01B2"/>
    <w:rsid w:val="004C7C34"/>
    <w:rsid w:val="004D0922"/>
    <w:rsid w:val="004E1AA9"/>
    <w:rsid w:val="004E4531"/>
    <w:rsid w:val="004E7C5E"/>
    <w:rsid w:val="004F1ED7"/>
    <w:rsid w:val="004F2F70"/>
    <w:rsid w:val="004F4C6A"/>
    <w:rsid w:val="004F4F6B"/>
    <w:rsid w:val="004F5F69"/>
    <w:rsid w:val="005027C5"/>
    <w:rsid w:val="0050384A"/>
    <w:rsid w:val="0051274E"/>
    <w:rsid w:val="005134F1"/>
    <w:rsid w:val="00514B88"/>
    <w:rsid w:val="005178A7"/>
    <w:rsid w:val="00517B0D"/>
    <w:rsid w:val="00520479"/>
    <w:rsid w:val="00543EF2"/>
    <w:rsid w:val="00552F4C"/>
    <w:rsid w:val="005534A3"/>
    <w:rsid w:val="00556B49"/>
    <w:rsid w:val="0056121D"/>
    <w:rsid w:val="00561C72"/>
    <w:rsid w:val="0057430F"/>
    <w:rsid w:val="00582AE7"/>
    <w:rsid w:val="00583526"/>
    <w:rsid w:val="0059030E"/>
    <w:rsid w:val="00591EAC"/>
    <w:rsid w:val="0059633C"/>
    <w:rsid w:val="0059650E"/>
    <w:rsid w:val="005A28D4"/>
    <w:rsid w:val="005B0CC3"/>
    <w:rsid w:val="005C5F97"/>
    <w:rsid w:val="005C6ED6"/>
    <w:rsid w:val="005C769C"/>
    <w:rsid w:val="005D25F9"/>
    <w:rsid w:val="005D7FA2"/>
    <w:rsid w:val="005E6E52"/>
    <w:rsid w:val="005F1580"/>
    <w:rsid w:val="005F3ED8"/>
    <w:rsid w:val="005F6B57"/>
    <w:rsid w:val="00600570"/>
    <w:rsid w:val="00602C33"/>
    <w:rsid w:val="006045D8"/>
    <w:rsid w:val="00607E3F"/>
    <w:rsid w:val="00612F4A"/>
    <w:rsid w:val="00623621"/>
    <w:rsid w:val="00623BDB"/>
    <w:rsid w:val="00625600"/>
    <w:rsid w:val="00641E22"/>
    <w:rsid w:val="00652D01"/>
    <w:rsid w:val="00655B49"/>
    <w:rsid w:val="00663C4D"/>
    <w:rsid w:val="0066567D"/>
    <w:rsid w:val="006719DE"/>
    <w:rsid w:val="00674045"/>
    <w:rsid w:val="00680D87"/>
    <w:rsid w:val="00681D83"/>
    <w:rsid w:val="006900C2"/>
    <w:rsid w:val="006974F7"/>
    <w:rsid w:val="00697738"/>
    <w:rsid w:val="006A54E7"/>
    <w:rsid w:val="006A6207"/>
    <w:rsid w:val="006B2B6D"/>
    <w:rsid w:val="006B30A9"/>
    <w:rsid w:val="006B6151"/>
    <w:rsid w:val="006C193B"/>
    <w:rsid w:val="006E166B"/>
    <w:rsid w:val="006E1AA7"/>
    <w:rsid w:val="006E2907"/>
    <w:rsid w:val="006E42F8"/>
    <w:rsid w:val="006E778F"/>
    <w:rsid w:val="006F6DDE"/>
    <w:rsid w:val="00700467"/>
    <w:rsid w:val="007008EE"/>
    <w:rsid w:val="0070139A"/>
    <w:rsid w:val="0070267E"/>
    <w:rsid w:val="00706E32"/>
    <w:rsid w:val="00707801"/>
    <w:rsid w:val="00707D75"/>
    <w:rsid w:val="007171A8"/>
    <w:rsid w:val="0072338F"/>
    <w:rsid w:val="00737537"/>
    <w:rsid w:val="00747634"/>
    <w:rsid w:val="007546AF"/>
    <w:rsid w:val="0076066D"/>
    <w:rsid w:val="00765934"/>
    <w:rsid w:val="0077451B"/>
    <w:rsid w:val="007830AC"/>
    <w:rsid w:val="0079073C"/>
    <w:rsid w:val="007A19A7"/>
    <w:rsid w:val="007A385F"/>
    <w:rsid w:val="007A4D53"/>
    <w:rsid w:val="007C01F7"/>
    <w:rsid w:val="007C0484"/>
    <w:rsid w:val="007D454B"/>
    <w:rsid w:val="007E0B65"/>
    <w:rsid w:val="007E373C"/>
    <w:rsid w:val="007E639B"/>
    <w:rsid w:val="007E6A4E"/>
    <w:rsid w:val="008002CE"/>
    <w:rsid w:val="00802E65"/>
    <w:rsid w:val="00806254"/>
    <w:rsid w:val="00810C7C"/>
    <w:rsid w:val="00811976"/>
    <w:rsid w:val="00811DAE"/>
    <w:rsid w:val="0081308C"/>
    <w:rsid w:val="008207B6"/>
    <w:rsid w:val="00836161"/>
    <w:rsid w:val="00841AC2"/>
    <w:rsid w:val="00846D50"/>
    <w:rsid w:val="00862BBB"/>
    <w:rsid w:val="00862BC1"/>
    <w:rsid w:val="00864DC2"/>
    <w:rsid w:val="0086739D"/>
    <w:rsid w:val="00884246"/>
    <w:rsid w:val="008842FD"/>
    <w:rsid w:val="00892D08"/>
    <w:rsid w:val="00893791"/>
    <w:rsid w:val="008A4AD0"/>
    <w:rsid w:val="008B272D"/>
    <w:rsid w:val="008B41DA"/>
    <w:rsid w:val="008B6D81"/>
    <w:rsid w:val="008C1762"/>
    <w:rsid w:val="008C6887"/>
    <w:rsid w:val="008D2A10"/>
    <w:rsid w:val="008D6F6D"/>
    <w:rsid w:val="008D70B1"/>
    <w:rsid w:val="008E23F5"/>
    <w:rsid w:val="008E5A6D"/>
    <w:rsid w:val="008F32DF"/>
    <w:rsid w:val="008F4D20"/>
    <w:rsid w:val="0090493F"/>
    <w:rsid w:val="0091108A"/>
    <w:rsid w:val="009127C6"/>
    <w:rsid w:val="00912986"/>
    <w:rsid w:val="009228E2"/>
    <w:rsid w:val="00935A03"/>
    <w:rsid w:val="0093701B"/>
    <w:rsid w:val="0094757D"/>
    <w:rsid w:val="00947C09"/>
    <w:rsid w:val="009500BC"/>
    <w:rsid w:val="00951B25"/>
    <w:rsid w:val="0095304C"/>
    <w:rsid w:val="00953109"/>
    <w:rsid w:val="00954A62"/>
    <w:rsid w:val="00956370"/>
    <w:rsid w:val="0096071D"/>
    <w:rsid w:val="00961E88"/>
    <w:rsid w:val="00964A0E"/>
    <w:rsid w:val="00967717"/>
    <w:rsid w:val="0097119D"/>
    <w:rsid w:val="009737E4"/>
    <w:rsid w:val="00973AFD"/>
    <w:rsid w:val="00977F20"/>
    <w:rsid w:val="009811B7"/>
    <w:rsid w:val="00983B74"/>
    <w:rsid w:val="0098497D"/>
    <w:rsid w:val="00987452"/>
    <w:rsid w:val="00990263"/>
    <w:rsid w:val="009909D3"/>
    <w:rsid w:val="00991136"/>
    <w:rsid w:val="00995A5E"/>
    <w:rsid w:val="009A4CCC"/>
    <w:rsid w:val="009C3490"/>
    <w:rsid w:val="009D1E80"/>
    <w:rsid w:val="009D677D"/>
    <w:rsid w:val="009D6CC9"/>
    <w:rsid w:val="009D70DB"/>
    <w:rsid w:val="009E1155"/>
    <w:rsid w:val="009E4B94"/>
    <w:rsid w:val="009F0AC4"/>
    <w:rsid w:val="009F0FA5"/>
    <w:rsid w:val="009F1104"/>
    <w:rsid w:val="009F527A"/>
    <w:rsid w:val="00A04184"/>
    <w:rsid w:val="00A04372"/>
    <w:rsid w:val="00A04A85"/>
    <w:rsid w:val="00A11303"/>
    <w:rsid w:val="00A125F7"/>
    <w:rsid w:val="00A20090"/>
    <w:rsid w:val="00A26045"/>
    <w:rsid w:val="00A31FA5"/>
    <w:rsid w:val="00A3702A"/>
    <w:rsid w:val="00A37182"/>
    <w:rsid w:val="00A37653"/>
    <w:rsid w:val="00A42E64"/>
    <w:rsid w:val="00A439F3"/>
    <w:rsid w:val="00A47BD0"/>
    <w:rsid w:val="00A541F8"/>
    <w:rsid w:val="00A60D96"/>
    <w:rsid w:val="00A63196"/>
    <w:rsid w:val="00A6655E"/>
    <w:rsid w:val="00A86E7A"/>
    <w:rsid w:val="00A90452"/>
    <w:rsid w:val="00A91DA5"/>
    <w:rsid w:val="00AA3165"/>
    <w:rsid w:val="00AA6EF3"/>
    <w:rsid w:val="00AB2226"/>
    <w:rsid w:val="00AB2A08"/>
    <w:rsid w:val="00AB4582"/>
    <w:rsid w:val="00AB58BB"/>
    <w:rsid w:val="00AB5AC4"/>
    <w:rsid w:val="00AB69CA"/>
    <w:rsid w:val="00AB7A6E"/>
    <w:rsid w:val="00AC4668"/>
    <w:rsid w:val="00AC5DBD"/>
    <w:rsid w:val="00AD27DE"/>
    <w:rsid w:val="00AD5F89"/>
    <w:rsid w:val="00AE0C84"/>
    <w:rsid w:val="00AE2483"/>
    <w:rsid w:val="00AE64C0"/>
    <w:rsid w:val="00AE7DF0"/>
    <w:rsid w:val="00AF0063"/>
    <w:rsid w:val="00AF1701"/>
    <w:rsid w:val="00AF1D02"/>
    <w:rsid w:val="00AF5B14"/>
    <w:rsid w:val="00B00452"/>
    <w:rsid w:val="00B00D92"/>
    <w:rsid w:val="00B0422A"/>
    <w:rsid w:val="00B043EA"/>
    <w:rsid w:val="00B04708"/>
    <w:rsid w:val="00B048BD"/>
    <w:rsid w:val="00B103FE"/>
    <w:rsid w:val="00B107C3"/>
    <w:rsid w:val="00B24E70"/>
    <w:rsid w:val="00B40286"/>
    <w:rsid w:val="00B46AA5"/>
    <w:rsid w:val="00B53C56"/>
    <w:rsid w:val="00B549CC"/>
    <w:rsid w:val="00B611AF"/>
    <w:rsid w:val="00B613E3"/>
    <w:rsid w:val="00B72104"/>
    <w:rsid w:val="00B83CFC"/>
    <w:rsid w:val="00B865CB"/>
    <w:rsid w:val="00B921DC"/>
    <w:rsid w:val="00B97712"/>
    <w:rsid w:val="00BA05EB"/>
    <w:rsid w:val="00BA3FAA"/>
    <w:rsid w:val="00BB4255"/>
    <w:rsid w:val="00BB4613"/>
    <w:rsid w:val="00BC52E7"/>
    <w:rsid w:val="00BC6EC7"/>
    <w:rsid w:val="00BD0B57"/>
    <w:rsid w:val="00BD12F4"/>
    <w:rsid w:val="00BD323F"/>
    <w:rsid w:val="00BD4955"/>
    <w:rsid w:val="00BD74F6"/>
    <w:rsid w:val="00BF1BE1"/>
    <w:rsid w:val="00BF5D26"/>
    <w:rsid w:val="00C02471"/>
    <w:rsid w:val="00C10676"/>
    <w:rsid w:val="00C20AD5"/>
    <w:rsid w:val="00C24FC1"/>
    <w:rsid w:val="00C26805"/>
    <w:rsid w:val="00C357EF"/>
    <w:rsid w:val="00C40823"/>
    <w:rsid w:val="00C439CB"/>
    <w:rsid w:val="00C52065"/>
    <w:rsid w:val="00C640BB"/>
    <w:rsid w:val="00C66095"/>
    <w:rsid w:val="00C76BD3"/>
    <w:rsid w:val="00C800C6"/>
    <w:rsid w:val="00C80CD4"/>
    <w:rsid w:val="00C82469"/>
    <w:rsid w:val="00C87006"/>
    <w:rsid w:val="00C918E0"/>
    <w:rsid w:val="00C9291E"/>
    <w:rsid w:val="00C93EAD"/>
    <w:rsid w:val="00C95C56"/>
    <w:rsid w:val="00CA0183"/>
    <w:rsid w:val="00CA0A7D"/>
    <w:rsid w:val="00CB02F3"/>
    <w:rsid w:val="00CC6322"/>
    <w:rsid w:val="00CD0116"/>
    <w:rsid w:val="00CD1F4A"/>
    <w:rsid w:val="00CE1EA7"/>
    <w:rsid w:val="00CE2BD2"/>
    <w:rsid w:val="00CE5168"/>
    <w:rsid w:val="00CE6000"/>
    <w:rsid w:val="00D0120C"/>
    <w:rsid w:val="00D01F1F"/>
    <w:rsid w:val="00D176A3"/>
    <w:rsid w:val="00D20E06"/>
    <w:rsid w:val="00D242AE"/>
    <w:rsid w:val="00D27D0E"/>
    <w:rsid w:val="00D3752F"/>
    <w:rsid w:val="00D429E1"/>
    <w:rsid w:val="00D51379"/>
    <w:rsid w:val="00D53670"/>
    <w:rsid w:val="00D55130"/>
    <w:rsid w:val="00D55B14"/>
    <w:rsid w:val="00D5652D"/>
    <w:rsid w:val="00D605B4"/>
    <w:rsid w:val="00D644D4"/>
    <w:rsid w:val="00D74CC8"/>
    <w:rsid w:val="00D86BFF"/>
    <w:rsid w:val="00D87C66"/>
    <w:rsid w:val="00D96141"/>
    <w:rsid w:val="00D96C71"/>
    <w:rsid w:val="00DB31AF"/>
    <w:rsid w:val="00DB3B56"/>
    <w:rsid w:val="00DC1613"/>
    <w:rsid w:val="00DC246F"/>
    <w:rsid w:val="00DC29A1"/>
    <w:rsid w:val="00DC416D"/>
    <w:rsid w:val="00DC57D1"/>
    <w:rsid w:val="00DC61BD"/>
    <w:rsid w:val="00DD1936"/>
    <w:rsid w:val="00DE2B28"/>
    <w:rsid w:val="00DE5002"/>
    <w:rsid w:val="00DE6E9C"/>
    <w:rsid w:val="00DF27B8"/>
    <w:rsid w:val="00DF3853"/>
    <w:rsid w:val="00DF3BD3"/>
    <w:rsid w:val="00DF60A4"/>
    <w:rsid w:val="00E006D5"/>
    <w:rsid w:val="00E01E96"/>
    <w:rsid w:val="00E10974"/>
    <w:rsid w:val="00E10A74"/>
    <w:rsid w:val="00E139B4"/>
    <w:rsid w:val="00E21891"/>
    <w:rsid w:val="00E44142"/>
    <w:rsid w:val="00E5359F"/>
    <w:rsid w:val="00E53EE9"/>
    <w:rsid w:val="00E6486C"/>
    <w:rsid w:val="00E7703A"/>
    <w:rsid w:val="00E8282C"/>
    <w:rsid w:val="00E85CE0"/>
    <w:rsid w:val="00E866B3"/>
    <w:rsid w:val="00E96D11"/>
    <w:rsid w:val="00EA1783"/>
    <w:rsid w:val="00EA354A"/>
    <w:rsid w:val="00EB0462"/>
    <w:rsid w:val="00EB0F02"/>
    <w:rsid w:val="00EB2CC6"/>
    <w:rsid w:val="00EC11C8"/>
    <w:rsid w:val="00EC18FD"/>
    <w:rsid w:val="00EC4474"/>
    <w:rsid w:val="00ED054C"/>
    <w:rsid w:val="00ED6EC5"/>
    <w:rsid w:val="00EE5897"/>
    <w:rsid w:val="00EE668B"/>
    <w:rsid w:val="00EF152D"/>
    <w:rsid w:val="00EF2B85"/>
    <w:rsid w:val="00EF63F4"/>
    <w:rsid w:val="00F04788"/>
    <w:rsid w:val="00F16046"/>
    <w:rsid w:val="00F233E7"/>
    <w:rsid w:val="00F25FCF"/>
    <w:rsid w:val="00F33908"/>
    <w:rsid w:val="00F467B1"/>
    <w:rsid w:val="00F47312"/>
    <w:rsid w:val="00F51414"/>
    <w:rsid w:val="00F51649"/>
    <w:rsid w:val="00F56621"/>
    <w:rsid w:val="00F710A5"/>
    <w:rsid w:val="00F73354"/>
    <w:rsid w:val="00F76663"/>
    <w:rsid w:val="00F766C2"/>
    <w:rsid w:val="00F77499"/>
    <w:rsid w:val="00F80461"/>
    <w:rsid w:val="00F80C7A"/>
    <w:rsid w:val="00F902B5"/>
    <w:rsid w:val="00F959B7"/>
    <w:rsid w:val="00F9754B"/>
    <w:rsid w:val="00F97A7C"/>
    <w:rsid w:val="00FA1B49"/>
    <w:rsid w:val="00FA6615"/>
    <w:rsid w:val="00FA6BB5"/>
    <w:rsid w:val="00FB41E1"/>
    <w:rsid w:val="00FB6E17"/>
    <w:rsid w:val="00FB7317"/>
    <w:rsid w:val="00FC0924"/>
    <w:rsid w:val="00FC2632"/>
    <w:rsid w:val="00FC59B5"/>
    <w:rsid w:val="00FD5909"/>
    <w:rsid w:val="00FD62E0"/>
    <w:rsid w:val="00FE16A0"/>
    <w:rsid w:val="00FE26EC"/>
    <w:rsid w:val="00FE2C9C"/>
    <w:rsid w:val="00FE331D"/>
    <w:rsid w:val="00FE6272"/>
    <w:rsid w:val="00FF62DB"/>
    <w:rsid w:val="00FF7392"/>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2E9E0"/>
  <w15:docId w15:val="{61B6DA5E-0C29-4BEE-AD55-C135BE9B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Theme="minorHAnsi" w:hAnsi="Century Schoolbook" w:cs="Verdana"/>
        <w:lang w:val="da-DK" w:eastAsia="en-US" w:bidi="ar-SA"/>
      </w:rPr>
    </w:rPrDefault>
    <w:pPrDefault>
      <w:pPr>
        <w:spacing w:line="312"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0"/>
    <w:lsdException w:name="heading 7" w:semiHidden="1" w:uiPriority="0" w:unhideWhenUsed="1"/>
    <w:lsdException w:name="heading 8" w:semiHidden="1" w:uiPriority="0" w:unhideWhenUsed="1"/>
    <w:lsdException w:name="heading 9" w:semiHidden="1" w:uiPriority="0"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iPriority="21" w:unhideWhenUsed="1"/>
    <w:lsdException w:name="footer" w:semiHidden="1" w:uiPriority="2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iPriority="39" w:unhideWhenUsed="1"/>
    <w:lsdException w:name="List" w:semiHidden="1"/>
    <w:lsdException w:name="List Bullet" w:semiHidden="1" w:uiPriority="0" w:unhideWhenUsed="1"/>
    <w:lsdException w:name="List Number" w:uiPriority="2"/>
    <w:lsdException w:name="List 2" w:semiHidden="1"/>
    <w:lsdException w:name="List 3" w:semiHidden="1"/>
    <w:lsdException w:name="List 4" w:semiHidden="1"/>
    <w:lsdException w:name="List 5" w:semiHidden="1"/>
    <w:lsdException w:name="List Bullet 2" w:semiHidden="1" w:uiPriority="0"/>
    <w:lsdException w:name="List Bullet 3" w:semiHidden="1" w:uiPriority="0"/>
    <w:lsdException w:name="List Bullet 4" w:semiHidden="1" w:uiPriority="0"/>
    <w:lsdException w:name="List Bullet 5" w:semiHidden="1" w:uiPriority="0"/>
    <w:lsdException w:name="List Number 2" w:semiHidden="1" w:uiPriority="0"/>
    <w:lsdException w:name="List Number 3" w:semiHidden="1" w:uiPriority="0"/>
    <w:lsdException w:name="List Number 4" w:semiHidden="1" w:uiPriority="0"/>
    <w:lsdException w:name="List Number 5" w:semiHidden="1" w:uiPriority="0"/>
    <w:lsdException w:name="Title" w:uiPriority="3"/>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AC2"/>
  </w:style>
  <w:style w:type="paragraph" w:styleId="Overskrift1">
    <w:name w:val="heading 1"/>
    <w:basedOn w:val="Normal"/>
    <w:next w:val="Normal"/>
    <w:link w:val="Overskrift1Tegn"/>
    <w:uiPriority w:val="8"/>
    <w:qFormat/>
    <w:rsid w:val="00355397"/>
    <w:pPr>
      <w:keepNext/>
      <w:numPr>
        <w:numId w:val="44"/>
      </w:numPr>
      <w:overflowPunct w:val="0"/>
      <w:autoSpaceDE w:val="0"/>
      <w:autoSpaceDN w:val="0"/>
      <w:adjustRightInd w:val="0"/>
      <w:spacing w:after="300"/>
      <w:textAlignment w:val="baseline"/>
      <w:outlineLvl w:val="0"/>
    </w:pPr>
    <w:rPr>
      <w:rFonts w:eastAsia="Times New Roman" w:cs="Times New Roman"/>
      <w:b/>
      <w:bCs/>
      <w:caps/>
    </w:rPr>
  </w:style>
  <w:style w:type="paragraph" w:styleId="Overskrift2">
    <w:name w:val="heading 2"/>
    <w:basedOn w:val="Normal"/>
    <w:next w:val="Normal"/>
    <w:link w:val="Overskrift2Tegn"/>
    <w:uiPriority w:val="8"/>
    <w:qFormat/>
    <w:rsid w:val="00355397"/>
    <w:pPr>
      <w:keepNext/>
      <w:numPr>
        <w:ilvl w:val="1"/>
        <w:numId w:val="44"/>
      </w:numPr>
      <w:overflowPunct w:val="0"/>
      <w:autoSpaceDE w:val="0"/>
      <w:autoSpaceDN w:val="0"/>
      <w:adjustRightInd w:val="0"/>
      <w:spacing w:after="300"/>
      <w:textAlignment w:val="baseline"/>
      <w:outlineLvl w:val="1"/>
    </w:pPr>
    <w:rPr>
      <w:rFonts w:eastAsia="Times New Roman" w:cs="Times New Roman"/>
      <w:b/>
      <w:iCs/>
      <w:szCs w:val="28"/>
    </w:rPr>
  </w:style>
  <w:style w:type="paragraph" w:styleId="Overskrift3">
    <w:name w:val="heading 3"/>
    <w:basedOn w:val="Normal"/>
    <w:next w:val="Normal"/>
    <w:link w:val="Overskrift3Tegn"/>
    <w:uiPriority w:val="8"/>
    <w:qFormat/>
    <w:rsid w:val="00355397"/>
    <w:pPr>
      <w:keepNext/>
      <w:numPr>
        <w:ilvl w:val="2"/>
        <w:numId w:val="44"/>
      </w:numPr>
      <w:overflowPunct w:val="0"/>
      <w:autoSpaceDE w:val="0"/>
      <w:autoSpaceDN w:val="0"/>
      <w:adjustRightInd w:val="0"/>
      <w:spacing w:after="300"/>
      <w:textAlignment w:val="baseline"/>
      <w:outlineLvl w:val="2"/>
    </w:pPr>
    <w:rPr>
      <w:rFonts w:eastAsia="Times New Roman" w:cs="Times New Roman"/>
      <w:b/>
      <w:i/>
      <w:szCs w:val="26"/>
    </w:rPr>
  </w:style>
  <w:style w:type="paragraph" w:styleId="Overskrift4">
    <w:name w:val="heading 4"/>
    <w:basedOn w:val="Normal"/>
    <w:next w:val="Normal"/>
    <w:link w:val="Overskrift4Tegn"/>
    <w:uiPriority w:val="8"/>
    <w:qFormat/>
    <w:rsid w:val="00355397"/>
    <w:pPr>
      <w:keepNext/>
      <w:numPr>
        <w:ilvl w:val="3"/>
        <w:numId w:val="44"/>
      </w:numPr>
      <w:overflowPunct w:val="0"/>
      <w:autoSpaceDE w:val="0"/>
      <w:autoSpaceDN w:val="0"/>
      <w:adjustRightInd w:val="0"/>
      <w:spacing w:after="300"/>
      <w:textAlignment w:val="baseline"/>
      <w:outlineLvl w:val="3"/>
    </w:pPr>
    <w:rPr>
      <w:rFonts w:eastAsia="Times New Roman" w:cs="Times New Roman"/>
      <w:bCs/>
      <w:i/>
      <w:szCs w:val="28"/>
    </w:rPr>
  </w:style>
  <w:style w:type="paragraph" w:styleId="Overskrift5">
    <w:name w:val="heading 5"/>
    <w:basedOn w:val="Overskrift1"/>
    <w:next w:val="Normal"/>
    <w:link w:val="Overskrift5Tegn"/>
    <w:uiPriority w:val="9"/>
    <w:qFormat/>
    <w:rsid w:val="00355397"/>
    <w:pPr>
      <w:numPr>
        <w:numId w:val="0"/>
      </w:numPr>
      <w:outlineLvl w:val="4"/>
    </w:pPr>
    <w:rPr>
      <w:bCs w:val="0"/>
      <w:iCs/>
      <w:szCs w:val="26"/>
    </w:rPr>
  </w:style>
  <w:style w:type="paragraph" w:styleId="Overskrift6">
    <w:name w:val="heading 6"/>
    <w:basedOn w:val="Overskrift2"/>
    <w:next w:val="Normal"/>
    <w:link w:val="Overskrift6Tegn"/>
    <w:uiPriority w:val="9"/>
    <w:rsid w:val="00355397"/>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9"/>
    <w:rsid w:val="00355397"/>
    <w:pPr>
      <w:numPr>
        <w:ilvl w:val="0"/>
        <w:numId w:val="0"/>
      </w:numPr>
      <w:tabs>
        <w:tab w:val="left" w:pos="851"/>
      </w:tabs>
      <w:outlineLvl w:val="6"/>
    </w:pPr>
    <w:rPr>
      <w:szCs w:val="24"/>
    </w:rPr>
  </w:style>
  <w:style w:type="paragraph" w:styleId="Overskrift8">
    <w:name w:val="heading 8"/>
    <w:basedOn w:val="Overskrift4"/>
    <w:next w:val="Normal"/>
    <w:link w:val="Overskrift8Tegn"/>
    <w:uiPriority w:val="9"/>
    <w:rsid w:val="00355397"/>
    <w:pPr>
      <w:numPr>
        <w:ilvl w:val="0"/>
        <w:numId w:val="0"/>
      </w:numPr>
      <w:tabs>
        <w:tab w:val="left" w:pos="992"/>
      </w:tabs>
      <w:outlineLvl w:val="7"/>
    </w:pPr>
    <w:rPr>
      <w:iCs/>
      <w:szCs w:val="24"/>
    </w:rPr>
  </w:style>
  <w:style w:type="paragraph" w:styleId="Overskrift9">
    <w:name w:val="heading 9"/>
    <w:basedOn w:val="Normal"/>
    <w:next w:val="Normal"/>
    <w:link w:val="Overskrift9Tegn"/>
    <w:uiPriority w:val="10"/>
    <w:rsid w:val="00BD323F"/>
    <w:pPr>
      <w:keepNext/>
      <w:overflowPunct w:val="0"/>
      <w:autoSpaceDE w:val="0"/>
      <w:autoSpaceDN w:val="0"/>
      <w:adjustRightInd w:val="0"/>
      <w:spacing w:after="300"/>
      <w:jc w:val="left"/>
      <w:textAlignment w:val="baseline"/>
      <w:outlineLvl w:val="8"/>
    </w:pPr>
    <w:rPr>
      <w:rFonts w:eastAsia="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1A6F2A"/>
    <w:pPr>
      <w:tabs>
        <w:tab w:val="center" w:pos="4819"/>
        <w:tab w:val="right" w:pos="9638"/>
      </w:tabs>
      <w:spacing w:line="240" w:lineRule="auto"/>
      <w:ind w:left="-567" w:right="-567"/>
    </w:pPr>
    <w:rPr>
      <w:rFonts w:ascii="Arial" w:hAnsi="Arial"/>
      <w:sz w:val="16"/>
    </w:rPr>
  </w:style>
  <w:style w:type="character" w:customStyle="1" w:styleId="SidehovedTegn">
    <w:name w:val="Sidehoved Tegn"/>
    <w:basedOn w:val="Standardskrifttypeiafsnit"/>
    <w:link w:val="Sidehoved"/>
    <w:uiPriority w:val="21"/>
    <w:semiHidden/>
    <w:rsid w:val="001A6F2A"/>
    <w:rPr>
      <w:rFonts w:ascii="Arial" w:hAnsi="Arial"/>
      <w:sz w:val="16"/>
      <w:lang w:val="da-DK"/>
    </w:rPr>
  </w:style>
  <w:style w:type="paragraph" w:styleId="Sidefod">
    <w:name w:val="footer"/>
    <w:basedOn w:val="Normal"/>
    <w:link w:val="SidefodTegn"/>
    <w:uiPriority w:val="21"/>
    <w:semiHidden/>
    <w:rsid w:val="00FE16A0"/>
    <w:pPr>
      <w:tabs>
        <w:tab w:val="center" w:pos="4819"/>
        <w:tab w:val="right" w:pos="9638"/>
      </w:tabs>
      <w:spacing w:line="240" w:lineRule="atLeast"/>
      <w:ind w:left="-567" w:right="-567"/>
    </w:pPr>
    <w:rPr>
      <w:sz w:val="16"/>
    </w:rPr>
  </w:style>
  <w:style w:type="character" w:customStyle="1" w:styleId="SidefodTegn">
    <w:name w:val="Sidefod Tegn"/>
    <w:basedOn w:val="Standardskrifttypeiafsnit"/>
    <w:link w:val="Sidefod"/>
    <w:uiPriority w:val="21"/>
    <w:semiHidden/>
    <w:rsid w:val="00FE16A0"/>
    <w:rPr>
      <w:sz w:val="16"/>
      <w:lang w:val="da-DK"/>
    </w:rPr>
  </w:style>
  <w:style w:type="character" w:customStyle="1" w:styleId="Overskrift1Tegn">
    <w:name w:val="Overskrift 1 Tegn"/>
    <w:basedOn w:val="Standardskrifttypeiafsnit"/>
    <w:link w:val="Overskrift1"/>
    <w:uiPriority w:val="8"/>
    <w:rsid w:val="00217355"/>
    <w:rPr>
      <w:rFonts w:eastAsia="Times New Roman" w:cs="Times New Roman"/>
      <w:b/>
      <w:bCs/>
      <w:caps/>
      <w:lang w:val="da-DK"/>
    </w:rPr>
  </w:style>
  <w:style w:type="character" w:customStyle="1" w:styleId="Overskrift2Tegn">
    <w:name w:val="Overskrift 2 Tegn"/>
    <w:basedOn w:val="Standardskrifttypeiafsnit"/>
    <w:link w:val="Overskrift2"/>
    <w:uiPriority w:val="8"/>
    <w:rsid w:val="00217355"/>
    <w:rPr>
      <w:rFonts w:eastAsia="Times New Roman" w:cs="Times New Roman"/>
      <w:b/>
      <w:iCs/>
      <w:szCs w:val="28"/>
      <w:lang w:val="da-DK"/>
    </w:rPr>
  </w:style>
  <w:style w:type="character" w:customStyle="1" w:styleId="Overskrift3Tegn">
    <w:name w:val="Overskrift 3 Tegn"/>
    <w:basedOn w:val="Standardskrifttypeiafsnit"/>
    <w:link w:val="Overskrift3"/>
    <w:uiPriority w:val="8"/>
    <w:rsid w:val="00217355"/>
    <w:rPr>
      <w:rFonts w:eastAsia="Times New Roman" w:cs="Times New Roman"/>
      <w:b/>
      <w:i/>
      <w:szCs w:val="26"/>
      <w:lang w:val="da-DK"/>
    </w:rPr>
  </w:style>
  <w:style w:type="character" w:customStyle="1" w:styleId="Overskrift4Tegn">
    <w:name w:val="Overskrift 4 Tegn"/>
    <w:basedOn w:val="Standardskrifttypeiafsnit"/>
    <w:link w:val="Overskrift4"/>
    <w:uiPriority w:val="8"/>
    <w:rsid w:val="00217355"/>
    <w:rPr>
      <w:rFonts w:eastAsia="Times New Roman" w:cs="Times New Roman"/>
      <w:bCs/>
      <w:i/>
      <w:szCs w:val="28"/>
      <w:lang w:val="da-DK"/>
    </w:rPr>
  </w:style>
  <w:style w:type="character" w:customStyle="1" w:styleId="Overskrift5Tegn">
    <w:name w:val="Overskrift 5 Tegn"/>
    <w:basedOn w:val="Standardskrifttypeiafsnit"/>
    <w:link w:val="Overskrift5"/>
    <w:uiPriority w:val="9"/>
    <w:rsid w:val="00217355"/>
    <w:rPr>
      <w:rFonts w:eastAsia="Times New Roman" w:cs="Times New Roman"/>
      <w:b/>
      <w:iCs/>
      <w:caps/>
      <w:szCs w:val="26"/>
      <w:lang w:val="da-DK"/>
    </w:rPr>
  </w:style>
  <w:style w:type="character" w:customStyle="1" w:styleId="Overskrift6Tegn">
    <w:name w:val="Overskrift 6 Tegn"/>
    <w:basedOn w:val="Standardskrifttypeiafsnit"/>
    <w:link w:val="Overskrift6"/>
    <w:uiPriority w:val="9"/>
    <w:rsid w:val="00217355"/>
    <w:rPr>
      <w:rFonts w:eastAsia="Times New Roman" w:cs="Times New Roman"/>
      <w:b/>
      <w:bCs/>
      <w:iCs/>
      <w:szCs w:val="22"/>
      <w:lang w:val="da-DK"/>
    </w:rPr>
  </w:style>
  <w:style w:type="character" w:customStyle="1" w:styleId="Overskrift7Tegn">
    <w:name w:val="Overskrift 7 Tegn"/>
    <w:basedOn w:val="Standardskrifttypeiafsnit"/>
    <w:link w:val="Overskrift7"/>
    <w:uiPriority w:val="9"/>
    <w:rsid w:val="00217355"/>
    <w:rPr>
      <w:rFonts w:eastAsia="Times New Roman" w:cs="Times New Roman"/>
      <w:b/>
      <w:i/>
      <w:szCs w:val="24"/>
      <w:lang w:val="da-DK"/>
    </w:rPr>
  </w:style>
  <w:style w:type="character" w:customStyle="1" w:styleId="Overskrift8Tegn">
    <w:name w:val="Overskrift 8 Tegn"/>
    <w:basedOn w:val="Standardskrifttypeiafsnit"/>
    <w:link w:val="Overskrift8"/>
    <w:uiPriority w:val="9"/>
    <w:rsid w:val="00217355"/>
    <w:rPr>
      <w:rFonts w:eastAsia="Times New Roman" w:cs="Times New Roman"/>
      <w:bCs/>
      <w:i/>
      <w:iCs/>
      <w:szCs w:val="24"/>
      <w:lang w:val="da-DK"/>
    </w:rPr>
  </w:style>
  <w:style w:type="character" w:customStyle="1" w:styleId="Overskrift9Tegn">
    <w:name w:val="Overskrift 9 Tegn"/>
    <w:basedOn w:val="Standardskrifttypeiafsnit"/>
    <w:link w:val="Overskrift9"/>
    <w:uiPriority w:val="10"/>
    <w:rsid w:val="00217355"/>
    <w:rPr>
      <w:rFonts w:eastAsia="Times New Roman" w:cs="Arial"/>
      <w:b/>
      <w:bCs/>
      <w:sz w:val="30"/>
      <w:szCs w:val="28"/>
      <w:lang w:val="da-DK"/>
    </w:rPr>
  </w:style>
  <w:style w:type="paragraph" w:styleId="Titel">
    <w:name w:val="Title"/>
    <w:basedOn w:val="Normal"/>
    <w:link w:val="TitelTegn"/>
    <w:uiPriority w:val="11"/>
    <w:rsid w:val="007A19A7"/>
    <w:pPr>
      <w:keepNext/>
      <w:overflowPunct w:val="0"/>
      <w:autoSpaceDE w:val="0"/>
      <w:autoSpaceDN w:val="0"/>
      <w:adjustRightInd w:val="0"/>
      <w:spacing w:after="240" w:line="240" w:lineRule="auto"/>
      <w:jc w:val="left"/>
      <w:textAlignment w:val="baseline"/>
    </w:pPr>
    <w:rPr>
      <w:rFonts w:eastAsia="Times New Roman" w:cs="Arial"/>
      <w:bCs/>
      <w:sz w:val="52"/>
      <w:szCs w:val="32"/>
    </w:rPr>
  </w:style>
  <w:style w:type="character" w:customStyle="1" w:styleId="TitelTegn">
    <w:name w:val="Titel Tegn"/>
    <w:basedOn w:val="Standardskrifttypeiafsnit"/>
    <w:link w:val="Titel"/>
    <w:uiPriority w:val="11"/>
    <w:rsid w:val="00217355"/>
    <w:rPr>
      <w:rFonts w:eastAsia="Times New Roman" w:cs="Arial"/>
      <w:bCs/>
      <w:sz w:val="52"/>
      <w:szCs w:val="32"/>
      <w:lang w:val="da-DK"/>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613E3"/>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6"/>
    <w:semiHidden/>
    <w:rsid w:val="009E4B94"/>
    <w:rPr>
      <w:b/>
      <w:bCs/>
      <w:sz w:val="16"/>
    </w:rPr>
  </w:style>
  <w:style w:type="paragraph" w:styleId="Indholdsfortegnelse1">
    <w:name w:val="toc 1"/>
    <w:basedOn w:val="Normal"/>
    <w:next w:val="Normal"/>
    <w:uiPriority w:val="17"/>
    <w:rsid w:val="00CE2BD2"/>
    <w:pPr>
      <w:tabs>
        <w:tab w:val="right" w:pos="9633"/>
      </w:tabs>
      <w:overflowPunct w:val="0"/>
      <w:autoSpaceDE w:val="0"/>
      <w:autoSpaceDN w:val="0"/>
      <w:adjustRightInd w:val="0"/>
      <w:spacing w:line="348" w:lineRule="auto"/>
      <w:ind w:left="567" w:right="567" w:hanging="567"/>
      <w:jc w:val="left"/>
      <w:textAlignment w:val="baseline"/>
    </w:pPr>
    <w:rPr>
      <w:rFonts w:eastAsia="Times New Roman" w:cs="Times New Roman"/>
      <w:bCs/>
      <w:caps/>
      <w:noProof/>
      <w:sz w:val="18"/>
    </w:rPr>
  </w:style>
  <w:style w:type="paragraph" w:styleId="Indholdsfortegnelse2">
    <w:name w:val="toc 2"/>
    <w:basedOn w:val="Normal"/>
    <w:next w:val="Normal"/>
    <w:uiPriority w:val="17"/>
    <w:rsid w:val="00A26045"/>
    <w:pPr>
      <w:tabs>
        <w:tab w:val="left" w:pos="1276"/>
        <w:tab w:val="right" w:pos="9633"/>
      </w:tabs>
      <w:spacing w:line="348" w:lineRule="auto"/>
      <w:ind w:left="1276" w:right="567" w:hanging="709"/>
      <w:jc w:val="left"/>
    </w:pPr>
    <w:rPr>
      <w:sz w:val="18"/>
      <w:szCs w:val="18"/>
    </w:rPr>
  </w:style>
  <w:style w:type="paragraph" w:styleId="Indholdsfortegnelse3">
    <w:name w:val="toc 3"/>
    <w:basedOn w:val="Normal"/>
    <w:next w:val="Normal"/>
    <w:uiPriority w:val="17"/>
    <w:rsid w:val="00CE2BD2"/>
    <w:pPr>
      <w:tabs>
        <w:tab w:val="left" w:pos="2126"/>
        <w:tab w:val="right" w:pos="9633"/>
      </w:tabs>
      <w:overflowPunct w:val="0"/>
      <w:autoSpaceDE w:val="0"/>
      <w:autoSpaceDN w:val="0"/>
      <w:adjustRightInd w:val="0"/>
      <w:spacing w:line="348" w:lineRule="auto"/>
      <w:ind w:left="2127" w:right="567" w:hanging="851"/>
      <w:jc w:val="left"/>
      <w:textAlignment w:val="baseline"/>
    </w:pPr>
    <w:rPr>
      <w:rFonts w:eastAsia="Times New Roman" w:cs="Times New Roman"/>
      <w:bCs/>
      <w:noProof/>
      <w:sz w:val="18"/>
    </w:rPr>
  </w:style>
  <w:style w:type="paragraph" w:styleId="Indholdsfortegnelse4">
    <w:name w:val="toc 4"/>
    <w:basedOn w:val="Normal"/>
    <w:next w:val="Normal"/>
    <w:uiPriority w:val="17"/>
    <w:rsid w:val="00CE2BD2"/>
    <w:pPr>
      <w:tabs>
        <w:tab w:val="left" w:pos="3119"/>
        <w:tab w:val="right" w:pos="9633"/>
      </w:tabs>
      <w:overflowPunct w:val="0"/>
      <w:autoSpaceDE w:val="0"/>
      <w:autoSpaceDN w:val="0"/>
      <w:adjustRightInd w:val="0"/>
      <w:spacing w:line="348" w:lineRule="auto"/>
      <w:ind w:left="3118" w:right="567" w:hanging="992"/>
      <w:jc w:val="left"/>
      <w:textAlignment w:val="baseline"/>
    </w:pPr>
    <w:rPr>
      <w:rFonts w:eastAsia="Times New Roman" w:cs="Times New Roman"/>
      <w:bCs/>
      <w:noProof/>
      <w:sz w:val="18"/>
    </w:rPr>
  </w:style>
  <w:style w:type="paragraph" w:styleId="Indholdsfortegnelse5">
    <w:name w:val="toc 5"/>
    <w:basedOn w:val="Normal"/>
    <w:next w:val="Normal"/>
    <w:uiPriority w:val="39"/>
    <w:semiHidden/>
    <w:rsid w:val="00CE2BD2"/>
    <w:pPr>
      <w:overflowPunct w:val="0"/>
      <w:autoSpaceDE w:val="0"/>
      <w:autoSpaceDN w:val="0"/>
      <w:adjustRightInd w:val="0"/>
      <w:spacing w:line="372" w:lineRule="auto"/>
      <w:ind w:left="720"/>
      <w:jc w:val="left"/>
      <w:textAlignment w:val="baseline"/>
    </w:pPr>
    <w:rPr>
      <w:rFonts w:eastAsia="Times New Roman" w:cs="Times New Roman"/>
      <w:bCs/>
      <w:sz w:val="18"/>
    </w:rPr>
  </w:style>
  <w:style w:type="paragraph" w:styleId="Indholdsfortegnelse6">
    <w:name w:val="toc 6"/>
    <w:basedOn w:val="Normal"/>
    <w:next w:val="Normal"/>
    <w:uiPriority w:val="39"/>
    <w:semiHidden/>
    <w:rsid w:val="00CE2BD2"/>
    <w:pPr>
      <w:overflowPunct w:val="0"/>
      <w:autoSpaceDE w:val="0"/>
      <w:autoSpaceDN w:val="0"/>
      <w:adjustRightInd w:val="0"/>
      <w:spacing w:line="372" w:lineRule="auto"/>
      <w:ind w:left="900"/>
      <w:jc w:val="left"/>
      <w:textAlignment w:val="baseline"/>
    </w:pPr>
    <w:rPr>
      <w:rFonts w:eastAsia="Times New Roman" w:cs="Times New Roman"/>
      <w:bCs/>
      <w:sz w:val="18"/>
    </w:rPr>
  </w:style>
  <w:style w:type="paragraph" w:styleId="Indholdsfortegnelse7">
    <w:name w:val="toc 7"/>
    <w:basedOn w:val="Normal"/>
    <w:next w:val="Normal"/>
    <w:uiPriority w:val="39"/>
    <w:semiHidden/>
    <w:rsid w:val="00CE2BD2"/>
    <w:pPr>
      <w:overflowPunct w:val="0"/>
      <w:autoSpaceDE w:val="0"/>
      <w:autoSpaceDN w:val="0"/>
      <w:adjustRightInd w:val="0"/>
      <w:spacing w:line="372" w:lineRule="auto"/>
      <w:ind w:left="1080"/>
      <w:jc w:val="left"/>
      <w:textAlignment w:val="baseline"/>
    </w:pPr>
    <w:rPr>
      <w:rFonts w:eastAsia="Times New Roman" w:cs="Times New Roman"/>
      <w:bCs/>
      <w:sz w:val="18"/>
    </w:rPr>
  </w:style>
  <w:style w:type="paragraph" w:styleId="Indholdsfortegnelse8">
    <w:name w:val="toc 8"/>
    <w:basedOn w:val="Normal"/>
    <w:next w:val="Normal"/>
    <w:uiPriority w:val="39"/>
    <w:semiHidden/>
    <w:rsid w:val="00CE2BD2"/>
    <w:pPr>
      <w:overflowPunct w:val="0"/>
      <w:autoSpaceDE w:val="0"/>
      <w:autoSpaceDN w:val="0"/>
      <w:adjustRightInd w:val="0"/>
      <w:spacing w:line="372" w:lineRule="auto"/>
      <w:ind w:left="1260"/>
      <w:jc w:val="left"/>
      <w:textAlignment w:val="baseline"/>
    </w:pPr>
    <w:rPr>
      <w:rFonts w:eastAsia="Times New Roman" w:cs="Times New Roman"/>
      <w:bCs/>
      <w:sz w:val="18"/>
    </w:rPr>
  </w:style>
  <w:style w:type="paragraph" w:styleId="Indholdsfortegnelse9">
    <w:name w:val="toc 9"/>
    <w:basedOn w:val="Normal"/>
    <w:next w:val="Normal"/>
    <w:uiPriority w:val="39"/>
    <w:semiHidden/>
    <w:rsid w:val="00CE2BD2"/>
    <w:pPr>
      <w:overflowPunct w:val="0"/>
      <w:autoSpaceDE w:val="0"/>
      <w:autoSpaceDN w:val="0"/>
      <w:adjustRightInd w:val="0"/>
      <w:spacing w:line="372" w:lineRule="auto"/>
      <w:ind w:left="1440"/>
      <w:jc w:val="left"/>
      <w:textAlignment w:val="baseline"/>
    </w:pPr>
    <w:rPr>
      <w:rFonts w:eastAsia="Times New Roman" w:cs="Times New Roman"/>
      <w:bCs/>
      <w:sz w:val="18"/>
    </w:rPr>
  </w:style>
  <w:style w:type="paragraph" w:styleId="Overskrift">
    <w:name w:val="TOC Heading"/>
    <w:next w:val="Normal"/>
    <w:uiPriority w:val="16"/>
    <w:rsid w:val="00C918E0"/>
    <w:pPr>
      <w:keepLines/>
    </w:pPr>
    <w:rPr>
      <w:rFonts w:eastAsiaTheme="majorEastAsia" w:cstheme="majorBidi"/>
      <w:sz w:val="32"/>
      <w:szCs w:val="32"/>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102C35"/>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102C35"/>
    <w:rPr>
      <w:sz w:val="16"/>
      <w:lang w:val="da-DK"/>
    </w:rPr>
  </w:style>
  <w:style w:type="paragraph" w:styleId="Opstilling-punkttegn">
    <w:name w:val="List Bullet"/>
    <w:basedOn w:val="Normal"/>
    <w:uiPriority w:val="2"/>
    <w:semiHidden/>
    <w:rsid w:val="00AE0C84"/>
    <w:pPr>
      <w:numPr>
        <w:numId w:val="32"/>
      </w:numPr>
      <w:overflowPunct w:val="0"/>
      <w:autoSpaceDE w:val="0"/>
      <w:autoSpaceDN w:val="0"/>
      <w:adjustRightInd w:val="0"/>
      <w:textAlignment w:val="baseline"/>
    </w:pPr>
    <w:rPr>
      <w:rFonts w:eastAsia="Times New Roman" w:cs="Times New Roman"/>
      <w:bCs/>
    </w:rPr>
  </w:style>
  <w:style w:type="paragraph" w:styleId="Opstilling-talellerbogst">
    <w:name w:val="List Number"/>
    <w:basedOn w:val="Normal"/>
    <w:uiPriority w:val="2"/>
    <w:rsid w:val="0029560B"/>
    <w:pPr>
      <w:numPr>
        <w:numId w:val="47"/>
      </w:numPr>
      <w:spacing w:before="300" w:after="300"/>
      <w:contextualSpacing/>
      <w:jc w:val="left"/>
    </w:pPr>
    <w:rPr>
      <w:szCs w:val="18"/>
    </w:rPr>
  </w:style>
  <w:style w:type="character" w:styleId="Sidetal">
    <w:name w:val="page number"/>
    <w:basedOn w:val="Standardskrifttypeiafsnit"/>
    <w:uiPriority w:val="21"/>
    <w:semiHidden/>
    <w:rsid w:val="00276EB4"/>
    <w:rPr>
      <w:rFonts w:ascii="Arial" w:hAnsi="Arial"/>
      <w:spacing w:val="8"/>
      <w:sz w:val="12"/>
      <w:lang w:val="da-DK"/>
    </w:rPr>
  </w:style>
  <w:style w:type="paragraph" w:customStyle="1" w:styleId="Template">
    <w:name w:val="Template"/>
    <w:uiPriority w:val="8"/>
    <w:semiHidden/>
    <w:rsid w:val="00DE5002"/>
    <w:pPr>
      <w:spacing w:line="372" w:lineRule="auto"/>
    </w:pPr>
    <w:rPr>
      <w:rFonts w:ascii="Arial" w:hAnsi="Arial"/>
      <w:noProof/>
      <w:sz w:val="12"/>
    </w:rPr>
  </w:style>
  <w:style w:type="paragraph" w:customStyle="1" w:styleId="Template-Adresse">
    <w:name w:val="Template - Adresse"/>
    <w:basedOn w:val="Template"/>
    <w:uiPriority w:val="8"/>
    <w:semiHidden/>
    <w:rsid w:val="00366DA5"/>
    <w:pPr>
      <w:tabs>
        <w:tab w:val="left" w:pos="284"/>
      </w:tabs>
      <w:suppressAutoHyphens/>
    </w:pPr>
    <w:rPr>
      <w:caps/>
      <w:spacing w:val="8"/>
    </w:rPr>
  </w:style>
  <w:style w:type="paragraph" w:customStyle="1" w:styleId="Template-Virksomhedsnavn">
    <w:name w:val="Template - Virksomheds navn"/>
    <w:basedOn w:val="Template-Adresse"/>
    <w:next w:val="Template-Adresse"/>
    <w:uiPriority w:val="8"/>
    <w:semiHidden/>
    <w:rsid w:val="0070139A"/>
    <w:pPr>
      <w:spacing w:before="260"/>
    </w:pPr>
    <w:rPr>
      <w:b/>
    </w:rPr>
  </w:style>
  <w:style w:type="paragraph" w:styleId="Citatoverskrift">
    <w:name w:val="toa heading"/>
    <w:basedOn w:val="Normal"/>
    <w:next w:val="Normal"/>
    <w:uiPriority w:val="39"/>
    <w:semiHidden/>
    <w:rsid w:val="00CE2BD2"/>
    <w:pPr>
      <w:spacing w:after="520" w:line="360" w:lineRule="atLeast"/>
      <w:jc w:val="lef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F73354"/>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semiHidden/>
    <w:rsid w:val="0037671B"/>
    <w:pPr>
      <w:spacing w:before="40" w:after="40" w:line="240" w:lineRule="atLeast"/>
      <w:ind w:left="57" w:right="57"/>
    </w:pPr>
    <w:rPr>
      <w:sz w:val="16"/>
    </w:rPr>
  </w:style>
  <w:style w:type="paragraph" w:customStyle="1" w:styleId="Tabel-Tekst">
    <w:name w:val="Tabel - Tekst"/>
    <w:basedOn w:val="Tabel"/>
    <w:uiPriority w:val="4"/>
    <w:semiHidden/>
    <w:rsid w:val="0037671B"/>
  </w:style>
  <w:style w:type="paragraph" w:customStyle="1" w:styleId="Tabel-TekstTotal">
    <w:name w:val="Tabel - Tekst Total"/>
    <w:basedOn w:val="Tabel-Tekst"/>
    <w:uiPriority w:val="4"/>
    <w:semiHidden/>
    <w:rsid w:val="0037671B"/>
    <w:rPr>
      <w:b/>
    </w:rPr>
  </w:style>
  <w:style w:type="paragraph" w:customStyle="1" w:styleId="Tabel-Tal">
    <w:name w:val="Tabel - Tal"/>
    <w:basedOn w:val="Tabel"/>
    <w:uiPriority w:val="4"/>
    <w:semiHidden/>
    <w:rsid w:val="0037671B"/>
    <w:pPr>
      <w:jc w:val="right"/>
    </w:pPr>
  </w:style>
  <w:style w:type="paragraph" w:customStyle="1" w:styleId="Tabel-TalTotal">
    <w:name w:val="Tabel - Tal Total"/>
    <w:basedOn w:val="Tabel-Tal"/>
    <w:uiPriority w:val="4"/>
    <w:semiHidden/>
    <w:rsid w:val="0037671B"/>
    <w:rPr>
      <w:b/>
    </w:rPr>
  </w:style>
  <w:style w:type="paragraph" w:styleId="Citat">
    <w:name w:val="Quote"/>
    <w:basedOn w:val="Normal"/>
    <w:next w:val="Normal"/>
    <w:link w:val="CitatTegn"/>
    <w:uiPriority w:val="1"/>
    <w:rsid w:val="00E006D5"/>
    <w:pPr>
      <w:spacing w:after="300"/>
      <w:ind w:left="992"/>
      <w:contextualSpacing/>
    </w:pPr>
    <w:rPr>
      <w:i/>
      <w:iCs/>
      <w:color w:val="000000" w:themeColor="text1"/>
    </w:rPr>
  </w:style>
  <w:style w:type="character" w:customStyle="1" w:styleId="CitatTegn">
    <w:name w:val="Citat Tegn"/>
    <w:basedOn w:val="Standardskrifttypeiafsnit"/>
    <w:link w:val="Citat"/>
    <w:uiPriority w:val="1"/>
    <w:rsid w:val="00E006D5"/>
    <w:rPr>
      <w:i/>
      <w:iCs/>
      <w:color w:val="000000" w:themeColor="text1"/>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D87C66"/>
    <w:pPr>
      <w:spacing w:line="360" w:lineRule="atLeast"/>
    </w:pPr>
    <w:rPr>
      <w:caps/>
      <w:sz w:val="28"/>
    </w:rPr>
  </w:style>
  <w:style w:type="paragraph" w:customStyle="1" w:styleId="Template-Dato">
    <w:name w:val="Template - Dato"/>
    <w:basedOn w:val="Template"/>
    <w:uiPriority w:val="8"/>
    <w:semiHidden/>
    <w:rsid w:val="00B83CFC"/>
    <w:pPr>
      <w:spacing w:after="240" w:line="240" w:lineRule="auto"/>
      <w:ind w:right="-567"/>
      <w:contextualSpacing/>
      <w:jc w:val="right"/>
    </w:pPr>
    <w:rPr>
      <w:b/>
      <w:caps/>
      <w:spacing w:val="10"/>
      <w:sz w:val="14"/>
    </w:rPr>
  </w:style>
  <w:style w:type="table" w:customStyle="1" w:styleId="Blank">
    <w:name w:val="Blank"/>
    <w:basedOn w:val="Tabel-Normal"/>
    <w:uiPriority w:val="99"/>
    <w:rsid w:val="007A385F"/>
    <w:tblPr>
      <w:tblCellMar>
        <w:left w:w="0" w:type="dxa"/>
        <w:right w:w="0" w:type="dxa"/>
      </w:tblCellMar>
    </w:tblPr>
  </w:style>
  <w:style w:type="paragraph" w:styleId="Ingenafstand">
    <w:name w:val="No Spacing"/>
    <w:uiPriority w:val="99"/>
    <w:semiHidden/>
    <w:rsid w:val="00B0422A"/>
    <w:pPr>
      <w:spacing w:line="240" w:lineRule="atLeast"/>
    </w:pPr>
  </w:style>
  <w:style w:type="paragraph" w:customStyle="1" w:styleId="Modtager">
    <w:name w:val="Modtager"/>
    <w:basedOn w:val="Normal"/>
    <w:uiPriority w:val="14"/>
    <w:rsid w:val="00C02471"/>
    <w:pPr>
      <w:spacing w:line="240" w:lineRule="auto"/>
      <w:jc w:val="left"/>
    </w:pPr>
  </w:style>
  <w:style w:type="paragraph" w:customStyle="1" w:styleId="Tabel-Overskrift">
    <w:name w:val="Tabel - Overskrift"/>
    <w:basedOn w:val="Tabel"/>
    <w:uiPriority w:val="4"/>
    <w:semiHidden/>
    <w:rsid w:val="0037671B"/>
    <w:rPr>
      <w:b/>
    </w:rPr>
  </w:style>
  <w:style w:type="paragraph" w:customStyle="1" w:styleId="Tabel-OverskriftHjre">
    <w:name w:val="Tabel - Overskrift Højre"/>
    <w:basedOn w:val="Tabel-Overskrift"/>
    <w:uiPriority w:val="4"/>
    <w:semiHidden/>
    <w:rsid w:val="0037671B"/>
    <w:pPr>
      <w:jc w:val="right"/>
    </w:pPr>
  </w:style>
  <w:style w:type="paragraph" w:customStyle="1" w:styleId="DocumentHeading">
    <w:name w:val="Document Heading"/>
    <w:basedOn w:val="Overskrift1"/>
    <w:next w:val="Normal"/>
    <w:uiPriority w:val="15"/>
    <w:rsid w:val="00B613E3"/>
    <w:pPr>
      <w:numPr>
        <w:numId w:val="0"/>
      </w:numPr>
      <w:jc w:val="left"/>
    </w:pPr>
    <w:rPr>
      <w:caps w:val="0"/>
    </w:rPr>
  </w:style>
  <w:style w:type="paragraph" w:customStyle="1" w:styleId="Template-Filsti">
    <w:name w:val="Template - Filsti"/>
    <w:basedOn w:val="Template"/>
    <w:uiPriority w:val="9"/>
    <w:semiHidden/>
    <w:rsid w:val="0070139A"/>
    <w:pPr>
      <w:spacing w:after="190"/>
      <w:ind w:left="7938"/>
      <w:contextualSpacing/>
      <w:jc w:val="right"/>
    </w:pPr>
  </w:style>
  <w:style w:type="character" w:styleId="Hyperlink">
    <w:name w:val="Hyperlink"/>
    <w:basedOn w:val="Standardskrifttypeiafsnit"/>
    <w:uiPriority w:val="99"/>
    <w:rsid w:val="009D677D"/>
    <w:rPr>
      <w:color w:val="6B8994" w:themeColor="hyperlink"/>
      <w:u w:val="single"/>
      <w:lang w:val="da-DK"/>
    </w:rPr>
  </w:style>
  <w:style w:type="character" w:styleId="Ulstomtale">
    <w:name w:val="Unresolved Mention"/>
    <w:basedOn w:val="Standardskrifttypeiafsnit"/>
    <w:uiPriority w:val="99"/>
    <w:semiHidden/>
    <w:unhideWhenUsed/>
    <w:rsid w:val="009D677D"/>
    <w:rPr>
      <w:color w:val="605E5C"/>
      <w:shd w:val="clear" w:color="auto" w:fill="E1DFDD"/>
      <w:lang w:val="da-DK"/>
    </w:rPr>
  </w:style>
  <w:style w:type="paragraph" w:customStyle="1" w:styleId="Template-Brugeroplysninger">
    <w:name w:val="Template - Brugeroplysninger"/>
    <w:basedOn w:val="Template"/>
    <w:uiPriority w:val="9"/>
    <w:semiHidden/>
    <w:rsid w:val="00B83CFC"/>
    <w:pPr>
      <w:spacing w:before="320" w:line="276" w:lineRule="auto"/>
      <w:ind w:right="-567"/>
      <w:contextualSpacing/>
      <w:jc w:val="right"/>
    </w:pPr>
    <w:rPr>
      <w:spacing w:val="10"/>
      <w:sz w:val="14"/>
    </w:rPr>
  </w:style>
  <w:style w:type="paragraph" w:customStyle="1" w:styleId="Template-Docinfo">
    <w:name w:val="Template - Doc info"/>
    <w:basedOn w:val="Sidehoved"/>
    <w:uiPriority w:val="9"/>
    <w:semiHidden/>
    <w:rsid w:val="00C02471"/>
    <w:pPr>
      <w:spacing w:after="240"/>
      <w:contextualSpacing/>
      <w:jc w:val="right"/>
    </w:pPr>
    <w:rPr>
      <w:caps/>
      <w:noProof/>
      <w:spacing w:val="10"/>
      <w:sz w:val="14"/>
    </w:rPr>
  </w:style>
  <w:style w:type="paragraph" w:customStyle="1" w:styleId="Flytning">
    <w:name w:val="Flytning"/>
    <w:basedOn w:val="Normal"/>
    <w:uiPriority w:val="29"/>
    <w:semiHidden/>
    <w:rsid w:val="00355397"/>
    <w:pPr>
      <w:overflowPunct w:val="0"/>
      <w:autoSpaceDE w:val="0"/>
      <w:autoSpaceDN w:val="0"/>
      <w:adjustRightInd w:val="0"/>
      <w:spacing w:line="240" w:lineRule="auto"/>
      <w:jc w:val="right"/>
      <w:textAlignment w:val="baseline"/>
    </w:pPr>
    <w:rPr>
      <w:rFonts w:eastAsia="Times New Roman" w:cs="Times New Roman"/>
      <w:b/>
      <w:bCs/>
    </w:rPr>
  </w:style>
  <w:style w:type="paragraph" w:customStyle="1" w:styleId="Flytning2">
    <w:name w:val="Flytning2"/>
    <w:basedOn w:val="Flytning"/>
    <w:uiPriority w:val="29"/>
    <w:semiHidden/>
    <w:rsid w:val="00355397"/>
    <w:pPr>
      <w:spacing w:before="120"/>
    </w:pPr>
    <w:rPr>
      <w:b w:val="0"/>
    </w:rPr>
  </w:style>
  <w:style w:type="paragraph" w:customStyle="1" w:styleId="Direkte">
    <w:name w:val="Direkte"/>
    <w:basedOn w:val="Normal"/>
    <w:next w:val="Normal"/>
    <w:uiPriority w:val="5"/>
    <w:semiHidden/>
    <w:rsid w:val="00355397"/>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rPr>
  </w:style>
  <w:style w:type="paragraph" w:customStyle="1" w:styleId="DirekteOplysninger">
    <w:name w:val="DirekteOplysninger"/>
    <w:basedOn w:val="Normal"/>
    <w:uiPriority w:val="5"/>
    <w:semiHidden/>
    <w:qFormat/>
    <w:rsid w:val="00355397"/>
    <w:pPr>
      <w:overflowPunct w:val="0"/>
      <w:autoSpaceDE w:val="0"/>
      <w:autoSpaceDN w:val="0"/>
      <w:adjustRightInd w:val="0"/>
      <w:spacing w:line="240" w:lineRule="auto"/>
      <w:textAlignment w:val="baseline"/>
    </w:pPr>
    <w:rPr>
      <w:rFonts w:eastAsia="Times New Roman" w:cs="Times New Roman"/>
      <w:bCs/>
      <w:sz w:val="16"/>
      <w:szCs w:val="16"/>
    </w:rPr>
  </w:style>
  <w:style w:type="paragraph" w:customStyle="1" w:styleId="Indlg">
    <w:name w:val="Indlæg"/>
    <w:basedOn w:val="Normal"/>
    <w:uiPriority w:val="13"/>
    <w:rsid w:val="00355397"/>
    <w:pPr>
      <w:numPr>
        <w:numId w:val="18"/>
      </w:numPr>
      <w:spacing w:after="300"/>
    </w:pPr>
    <w:rPr>
      <w:rFonts w:eastAsia="Times New Roman" w:cs="Times New Roman"/>
      <w:szCs w:val="23"/>
    </w:rPr>
  </w:style>
  <w:style w:type="paragraph" w:customStyle="1" w:styleId="Indlgafsnit">
    <w:name w:val="Indlæg afsnit"/>
    <w:basedOn w:val="Indlg"/>
    <w:uiPriority w:val="13"/>
    <w:rsid w:val="00355397"/>
    <w:pPr>
      <w:numPr>
        <w:ilvl w:val="1"/>
      </w:numPr>
    </w:pPr>
  </w:style>
  <w:style w:type="paragraph" w:customStyle="1" w:styleId="notaoplysninger">
    <w:name w:val="notaoplysninger"/>
    <w:basedOn w:val="Normal"/>
    <w:uiPriority w:val="29"/>
    <w:semiHidden/>
    <w:rsid w:val="00355397"/>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rPr>
  </w:style>
  <w:style w:type="paragraph" w:customStyle="1" w:styleId="notaoverskrift">
    <w:name w:val="notaoverskrift"/>
    <w:basedOn w:val="Normal"/>
    <w:next w:val="Normal"/>
    <w:uiPriority w:val="29"/>
    <w:semiHidden/>
    <w:rsid w:val="00355397"/>
    <w:pPr>
      <w:overflowPunct w:val="0"/>
      <w:autoSpaceDE w:val="0"/>
      <w:autoSpaceDN w:val="0"/>
      <w:adjustRightInd w:val="0"/>
      <w:spacing w:before="200" w:after="300"/>
      <w:textAlignment w:val="baseline"/>
    </w:pPr>
    <w:rPr>
      <w:rFonts w:eastAsia="Times New Roman" w:cs="Times New Roman"/>
      <w:b/>
    </w:rPr>
  </w:style>
  <w:style w:type="paragraph" w:customStyle="1" w:styleId="Punktafsnit1">
    <w:name w:val="Punktafsnit 1"/>
    <w:basedOn w:val="Overskrift1"/>
    <w:uiPriority w:val="7"/>
    <w:semiHidden/>
    <w:rsid w:val="00404BE1"/>
    <w:pPr>
      <w:keepNext w:val="0"/>
      <w:outlineLvl w:val="9"/>
    </w:pPr>
  </w:style>
  <w:style w:type="paragraph" w:customStyle="1" w:styleId="Punktafsnit2">
    <w:name w:val="Punktafsnit 2"/>
    <w:basedOn w:val="Overskrift2"/>
    <w:uiPriority w:val="7"/>
    <w:rsid w:val="00404BE1"/>
    <w:pPr>
      <w:keepNext w:val="0"/>
      <w:outlineLvl w:val="9"/>
    </w:pPr>
    <w:rPr>
      <w:b w:val="0"/>
    </w:rPr>
  </w:style>
  <w:style w:type="paragraph" w:customStyle="1" w:styleId="Punktafsnit3">
    <w:name w:val="Punktafsnit 3"/>
    <w:basedOn w:val="Overskrift3"/>
    <w:uiPriority w:val="7"/>
    <w:rsid w:val="00404BE1"/>
    <w:pPr>
      <w:keepNext w:val="0"/>
      <w:outlineLvl w:val="9"/>
    </w:pPr>
    <w:rPr>
      <w:b w:val="0"/>
      <w:i w:val="0"/>
    </w:rPr>
  </w:style>
  <w:style w:type="paragraph" w:customStyle="1" w:styleId="Punktafsnit4">
    <w:name w:val="Punktafsnit 4"/>
    <w:basedOn w:val="Overskrift4"/>
    <w:uiPriority w:val="7"/>
    <w:rsid w:val="00404BE1"/>
    <w:pPr>
      <w:keepNext w:val="0"/>
      <w:outlineLvl w:val="9"/>
    </w:pPr>
    <w:rPr>
      <w:i w:val="0"/>
    </w:rPr>
  </w:style>
  <w:style w:type="paragraph" w:customStyle="1" w:styleId="Punktafsnita">
    <w:name w:val="Punktafsnit a)"/>
    <w:basedOn w:val="Normal"/>
    <w:uiPriority w:val="3"/>
    <w:rsid w:val="00A86E7A"/>
    <w:pPr>
      <w:numPr>
        <w:numId w:val="48"/>
      </w:numPr>
      <w:overflowPunct w:val="0"/>
      <w:autoSpaceDE w:val="0"/>
      <w:autoSpaceDN w:val="0"/>
      <w:adjustRightInd w:val="0"/>
      <w:spacing w:after="300" w:line="300" w:lineRule="exact"/>
      <w:textAlignment w:val="baseline"/>
    </w:pPr>
    <w:rPr>
      <w:rFonts w:eastAsia="Times New Roman" w:cs="Times New Roman"/>
      <w:iCs/>
      <w:szCs w:val="28"/>
    </w:rPr>
  </w:style>
  <w:style w:type="paragraph" w:customStyle="1" w:styleId="PunktafsnitA0">
    <w:name w:val="Punktafsnit A)"/>
    <w:basedOn w:val="Punktafsnita"/>
    <w:uiPriority w:val="5"/>
    <w:rsid w:val="00355397"/>
    <w:pPr>
      <w:numPr>
        <w:ilvl w:val="2"/>
      </w:numPr>
    </w:pPr>
  </w:style>
  <w:style w:type="paragraph" w:customStyle="1" w:styleId="Punktafsniti">
    <w:name w:val="Punktafsnit i)"/>
    <w:basedOn w:val="Punktafsnita"/>
    <w:uiPriority w:val="4"/>
    <w:rsid w:val="00355397"/>
    <w:pPr>
      <w:numPr>
        <w:ilvl w:val="1"/>
      </w:numPr>
    </w:pPr>
  </w:style>
  <w:style w:type="numbering" w:customStyle="1" w:styleId="PunktfsnitNumbering">
    <w:name w:val="Punktfsnit Numbering"/>
    <w:uiPriority w:val="99"/>
    <w:rsid w:val="00355397"/>
    <w:pPr>
      <w:numPr>
        <w:numId w:val="23"/>
      </w:numPr>
    </w:pPr>
  </w:style>
  <w:style w:type="paragraph" w:customStyle="1" w:styleId="Punktopstilling">
    <w:name w:val="Punktopstilling"/>
    <w:basedOn w:val="Normal"/>
    <w:uiPriority w:val="2"/>
    <w:rsid w:val="00EE5897"/>
    <w:pPr>
      <w:numPr>
        <w:numId w:val="31"/>
      </w:numPr>
      <w:tabs>
        <w:tab w:val="clear" w:pos="964"/>
      </w:tabs>
      <w:overflowPunct w:val="0"/>
      <w:autoSpaceDE w:val="0"/>
      <w:autoSpaceDN w:val="0"/>
      <w:adjustRightInd w:val="0"/>
      <w:spacing w:after="300"/>
      <w:ind w:left="1417" w:hanging="425"/>
      <w:contextualSpacing/>
      <w:textAlignment w:val="baseline"/>
    </w:pPr>
    <w:rPr>
      <w:rFonts w:eastAsia="Times New Roman" w:cs="Times New Roman"/>
      <w:bCs/>
    </w:rPr>
  </w:style>
  <w:style w:type="paragraph" w:customStyle="1" w:styleId="SagsnrFelt">
    <w:name w:val="SagsnrFelt"/>
    <w:basedOn w:val="Normal"/>
    <w:next w:val="DirekteOplysninger"/>
    <w:uiPriority w:val="29"/>
    <w:semiHidden/>
    <w:rsid w:val="00355397"/>
    <w:pPr>
      <w:overflowPunct w:val="0"/>
      <w:autoSpaceDE w:val="0"/>
      <w:autoSpaceDN w:val="0"/>
      <w:adjustRightInd w:val="0"/>
      <w:spacing w:after="200" w:line="220" w:lineRule="exact"/>
      <w:textAlignment w:val="baseline"/>
    </w:pPr>
    <w:rPr>
      <w:rFonts w:eastAsia="Times New Roman" w:cs="Times New Roman"/>
      <w:bCs/>
      <w:sz w:val="16"/>
      <w:szCs w:val="16"/>
    </w:rPr>
  </w:style>
  <w:style w:type="character" w:customStyle="1" w:styleId="Stilling">
    <w:name w:val="Stilling"/>
    <w:uiPriority w:val="29"/>
    <w:semiHidden/>
    <w:rsid w:val="00355397"/>
    <w:rPr>
      <w:i/>
      <w:color w:val="auto"/>
      <w:szCs w:val="23"/>
      <w:lang w:val="da-DK"/>
    </w:rPr>
  </w:style>
  <w:style w:type="paragraph" w:styleId="Opstilling-punkttegn2">
    <w:name w:val="List Bullet 2"/>
    <w:basedOn w:val="Normal"/>
    <w:uiPriority w:val="2"/>
    <w:semiHidden/>
    <w:rsid w:val="00AE0C84"/>
    <w:pPr>
      <w:numPr>
        <w:numId w:val="33"/>
      </w:numPr>
      <w:overflowPunct w:val="0"/>
      <w:autoSpaceDE w:val="0"/>
      <w:autoSpaceDN w:val="0"/>
      <w:adjustRightInd w:val="0"/>
      <w:textAlignment w:val="baseline"/>
    </w:pPr>
    <w:rPr>
      <w:rFonts w:eastAsia="Times New Roman" w:cs="Times New Roman"/>
      <w:bCs/>
    </w:rPr>
  </w:style>
  <w:style w:type="paragraph" w:styleId="Opstilling-punkttegn3">
    <w:name w:val="List Bullet 3"/>
    <w:basedOn w:val="Normal"/>
    <w:uiPriority w:val="2"/>
    <w:semiHidden/>
    <w:rsid w:val="00AE0C84"/>
    <w:pPr>
      <w:numPr>
        <w:numId w:val="34"/>
      </w:numPr>
      <w:overflowPunct w:val="0"/>
      <w:autoSpaceDE w:val="0"/>
      <w:autoSpaceDN w:val="0"/>
      <w:adjustRightInd w:val="0"/>
      <w:textAlignment w:val="baseline"/>
    </w:pPr>
    <w:rPr>
      <w:rFonts w:eastAsia="Times New Roman" w:cs="Times New Roman"/>
      <w:bCs/>
    </w:rPr>
  </w:style>
  <w:style w:type="paragraph" w:styleId="Opstilling-punkttegn4">
    <w:name w:val="List Bullet 4"/>
    <w:basedOn w:val="Normal"/>
    <w:uiPriority w:val="2"/>
    <w:semiHidden/>
    <w:rsid w:val="00AE0C84"/>
    <w:pPr>
      <w:numPr>
        <w:numId w:val="35"/>
      </w:numPr>
      <w:overflowPunct w:val="0"/>
      <w:autoSpaceDE w:val="0"/>
      <w:autoSpaceDN w:val="0"/>
      <w:adjustRightInd w:val="0"/>
      <w:textAlignment w:val="baseline"/>
    </w:pPr>
    <w:rPr>
      <w:rFonts w:eastAsia="Times New Roman" w:cs="Times New Roman"/>
      <w:bCs/>
    </w:rPr>
  </w:style>
  <w:style w:type="paragraph" w:styleId="Opstilling-punkttegn5">
    <w:name w:val="List Bullet 5"/>
    <w:basedOn w:val="Normal"/>
    <w:uiPriority w:val="2"/>
    <w:semiHidden/>
    <w:rsid w:val="00AE0C84"/>
    <w:pPr>
      <w:numPr>
        <w:numId w:val="36"/>
      </w:numPr>
      <w:overflowPunct w:val="0"/>
      <w:autoSpaceDE w:val="0"/>
      <w:autoSpaceDN w:val="0"/>
      <w:adjustRightInd w:val="0"/>
      <w:textAlignment w:val="baseline"/>
    </w:pPr>
    <w:rPr>
      <w:rFonts w:eastAsia="Times New Roman" w:cs="Times New Roman"/>
      <w:bCs/>
    </w:rPr>
  </w:style>
  <w:style w:type="paragraph" w:styleId="Opstilling-talellerbogst2">
    <w:name w:val="List Number 2"/>
    <w:basedOn w:val="Normal"/>
    <w:uiPriority w:val="2"/>
    <w:semiHidden/>
    <w:rsid w:val="00AE0C84"/>
    <w:pPr>
      <w:numPr>
        <w:numId w:val="38"/>
      </w:numPr>
      <w:overflowPunct w:val="0"/>
      <w:autoSpaceDE w:val="0"/>
      <w:autoSpaceDN w:val="0"/>
      <w:adjustRightInd w:val="0"/>
      <w:textAlignment w:val="baseline"/>
    </w:pPr>
    <w:rPr>
      <w:rFonts w:eastAsia="Times New Roman" w:cs="Times New Roman"/>
      <w:bCs/>
    </w:rPr>
  </w:style>
  <w:style w:type="paragraph" w:styleId="Opstilling-talellerbogst3">
    <w:name w:val="List Number 3"/>
    <w:basedOn w:val="Normal"/>
    <w:uiPriority w:val="2"/>
    <w:semiHidden/>
    <w:rsid w:val="00AE0C84"/>
    <w:pPr>
      <w:numPr>
        <w:numId w:val="39"/>
      </w:numPr>
      <w:overflowPunct w:val="0"/>
      <w:autoSpaceDE w:val="0"/>
      <w:autoSpaceDN w:val="0"/>
      <w:adjustRightInd w:val="0"/>
      <w:textAlignment w:val="baseline"/>
    </w:pPr>
    <w:rPr>
      <w:rFonts w:eastAsia="Times New Roman" w:cs="Times New Roman"/>
      <w:bCs/>
    </w:rPr>
  </w:style>
  <w:style w:type="paragraph" w:styleId="Opstilling-talellerbogst4">
    <w:name w:val="List Number 4"/>
    <w:basedOn w:val="Normal"/>
    <w:uiPriority w:val="2"/>
    <w:semiHidden/>
    <w:rsid w:val="00AE0C84"/>
    <w:pPr>
      <w:numPr>
        <w:numId w:val="40"/>
      </w:numPr>
      <w:overflowPunct w:val="0"/>
      <w:autoSpaceDE w:val="0"/>
      <w:autoSpaceDN w:val="0"/>
      <w:adjustRightInd w:val="0"/>
      <w:textAlignment w:val="baseline"/>
    </w:pPr>
    <w:rPr>
      <w:rFonts w:eastAsia="Times New Roman" w:cs="Times New Roman"/>
      <w:bCs/>
    </w:rPr>
  </w:style>
  <w:style w:type="paragraph" w:styleId="Opstilling-talellerbogst5">
    <w:name w:val="List Number 5"/>
    <w:basedOn w:val="Normal"/>
    <w:uiPriority w:val="2"/>
    <w:semiHidden/>
    <w:rsid w:val="00AE0C84"/>
    <w:pPr>
      <w:numPr>
        <w:numId w:val="41"/>
      </w:numPr>
      <w:overflowPunct w:val="0"/>
      <w:autoSpaceDE w:val="0"/>
      <w:autoSpaceDN w:val="0"/>
      <w:adjustRightInd w:val="0"/>
      <w:textAlignment w:val="baseline"/>
    </w:pPr>
    <w:rPr>
      <w:rFonts w:eastAsia="Times New Roman" w:cs="Times New Roman"/>
      <w:bCs/>
    </w:rPr>
  </w:style>
  <w:style w:type="paragraph" w:customStyle="1" w:styleId="Parter">
    <w:name w:val="Parter"/>
    <w:basedOn w:val="Normal"/>
    <w:uiPriority w:val="12"/>
    <w:rsid w:val="00973AFD"/>
    <w:pPr>
      <w:numPr>
        <w:numId w:val="42"/>
      </w:numPr>
      <w:tabs>
        <w:tab w:val="left" w:pos="992"/>
      </w:tabs>
      <w:overflowPunct w:val="0"/>
      <w:autoSpaceDE w:val="0"/>
      <w:autoSpaceDN w:val="0"/>
      <w:adjustRightInd w:val="0"/>
      <w:spacing w:after="300"/>
      <w:textAlignment w:val="baseline"/>
    </w:pPr>
    <w:rPr>
      <w:rFonts w:eastAsia="Times New Roman" w:cs="Times New Roman"/>
      <w:bCs/>
    </w:rPr>
  </w:style>
  <w:style w:type="paragraph" w:styleId="Markeringsbobletekst">
    <w:name w:val="Balloon Text"/>
    <w:basedOn w:val="Normal"/>
    <w:link w:val="MarkeringsbobletekstTegn"/>
    <w:uiPriority w:val="99"/>
    <w:semiHidden/>
    <w:rsid w:val="009D70D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D70DB"/>
    <w:rPr>
      <w:rFonts w:ascii="Segoe UI" w:hAnsi="Segoe UI" w:cs="Segoe UI"/>
      <w:sz w:val="18"/>
      <w:szCs w:val="18"/>
      <w:lang w:val="da-DK"/>
    </w:rPr>
  </w:style>
  <w:style w:type="paragraph" w:styleId="Bibliografi">
    <w:name w:val="Bibliography"/>
    <w:basedOn w:val="Normal"/>
    <w:next w:val="Normal"/>
    <w:uiPriority w:val="99"/>
    <w:semiHidden/>
    <w:unhideWhenUsed/>
    <w:rsid w:val="009D70DB"/>
  </w:style>
  <w:style w:type="paragraph" w:styleId="Brdtekst">
    <w:name w:val="Body Text"/>
    <w:basedOn w:val="Normal"/>
    <w:link w:val="BrdtekstTegn"/>
    <w:uiPriority w:val="99"/>
    <w:semiHidden/>
    <w:rsid w:val="009D70DB"/>
    <w:pPr>
      <w:spacing w:after="120"/>
    </w:pPr>
  </w:style>
  <w:style w:type="character" w:customStyle="1" w:styleId="BrdtekstTegn">
    <w:name w:val="Brødtekst Tegn"/>
    <w:basedOn w:val="Standardskrifttypeiafsnit"/>
    <w:link w:val="Brdtekst"/>
    <w:uiPriority w:val="99"/>
    <w:semiHidden/>
    <w:rsid w:val="009D70DB"/>
    <w:rPr>
      <w:lang w:val="da-DK"/>
    </w:rPr>
  </w:style>
  <w:style w:type="paragraph" w:styleId="Brdtekst2">
    <w:name w:val="Body Text 2"/>
    <w:basedOn w:val="Normal"/>
    <w:link w:val="Brdtekst2Tegn"/>
    <w:uiPriority w:val="99"/>
    <w:semiHidden/>
    <w:rsid w:val="009D70DB"/>
    <w:pPr>
      <w:spacing w:after="120" w:line="480" w:lineRule="auto"/>
    </w:pPr>
  </w:style>
  <w:style w:type="character" w:customStyle="1" w:styleId="Brdtekst2Tegn">
    <w:name w:val="Brødtekst 2 Tegn"/>
    <w:basedOn w:val="Standardskrifttypeiafsnit"/>
    <w:link w:val="Brdtekst2"/>
    <w:uiPriority w:val="99"/>
    <w:semiHidden/>
    <w:rsid w:val="009D70DB"/>
    <w:rPr>
      <w:lang w:val="da-DK"/>
    </w:rPr>
  </w:style>
  <w:style w:type="paragraph" w:styleId="Brdtekst3">
    <w:name w:val="Body Text 3"/>
    <w:basedOn w:val="Normal"/>
    <w:link w:val="Brdtekst3Tegn"/>
    <w:uiPriority w:val="99"/>
    <w:semiHidden/>
    <w:rsid w:val="009D70DB"/>
    <w:pPr>
      <w:spacing w:after="120"/>
    </w:pPr>
    <w:rPr>
      <w:sz w:val="16"/>
      <w:szCs w:val="16"/>
    </w:rPr>
  </w:style>
  <w:style w:type="character" w:customStyle="1" w:styleId="Brdtekst3Tegn">
    <w:name w:val="Brødtekst 3 Tegn"/>
    <w:basedOn w:val="Standardskrifttypeiafsnit"/>
    <w:link w:val="Brdtekst3"/>
    <w:uiPriority w:val="99"/>
    <w:semiHidden/>
    <w:rsid w:val="009D70DB"/>
    <w:rPr>
      <w:sz w:val="16"/>
      <w:szCs w:val="16"/>
      <w:lang w:val="da-DK"/>
    </w:rPr>
  </w:style>
  <w:style w:type="paragraph" w:styleId="Brdtekst-frstelinjeindrykning1">
    <w:name w:val="Body Text First Indent"/>
    <w:basedOn w:val="Brdtekst"/>
    <w:link w:val="Brdtekst-frstelinjeindrykning1Tegn"/>
    <w:uiPriority w:val="99"/>
    <w:semiHidden/>
    <w:rsid w:val="009D70D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D70DB"/>
    <w:rPr>
      <w:lang w:val="da-DK"/>
    </w:rPr>
  </w:style>
  <w:style w:type="paragraph" w:styleId="Brdtekstindrykning">
    <w:name w:val="Body Text Indent"/>
    <w:basedOn w:val="Normal"/>
    <w:link w:val="BrdtekstindrykningTegn"/>
    <w:uiPriority w:val="99"/>
    <w:semiHidden/>
    <w:rsid w:val="009D70DB"/>
    <w:pPr>
      <w:spacing w:after="120"/>
      <w:ind w:left="283"/>
    </w:pPr>
  </w:style>
  <w:style w:type="character" w:customStyle="1" w:styleId="BrdtekstindrykningTegn">
    <w:name w:val="Brødtekstindrykning Tegn"/>
    <w:basedOn w:val="Standardskrifttypeiafsnit"/>
    <w:link w:val="Brdtekstindrykning"/>
    <w:uiPriority w:val="99"/>
    <w:semiHidden/>
    <w:rsid w:val="009D70DB"/>
    <w:rPr>
      <w:lang w:val="da-DK"/>
    </w:rPr>
  </w:style>
  <w:style w:type="paragraph" w:styleId="Brdtekst-frstelinjeindrykning2">
    <w:name w:val="Body Text First Indent 2"/>
    <w:basedOn w:val="Brdtekstindrykning"/>
    <w:link w:val="Brdtekst-frstelinjeindrykning2Tegn"/>
    <w:uiPriority w:val="99"/>
    <w:semiHidden/>
    <w:rsid w:val="009D70D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D70DB"/>
    <w:rPr>
      <w:lang w:val="da-DK"/>
    </w:rPr>
  </w:style>
  <w:style w:type="paragraph" w:styleId="Brdtekstindrykning2">
    <w:name w:val="Body Text Indent 2"/>
    <w:basedOn w:val="Normal"/>
    <w:link w:val="Brdtekstindrykning2Tegn"/>
    <w:uiPriority w:val="99"/>
    <w:semiHidden/>
    <w:rsid w:val="009D70D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D70DB"/>
    <w:rPr>
      <w:lang w:val="da-DK"/>
    </w:rPr>
  </w:style>
  <w:style w:type="paragraph" w:styleId="Brdtekstindrykning3">
    <w:name w:val="Body Text Indent 3"/>
    <w:basedOn w:val="Normal"/>
    <w:link w:val="Brdtekstindrykning3Tegn"/>
    <w:uiPriority w:val="99"/>
    <w:semiHidden/>
    <w:rsid w:val="009D70D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D70DB"/>
    <w:rPr>
      <w:sz w:val="16"/>
      <w:szCs w:val="16"/>
      <w:lang w:val="da-DK"/>
    </w:rPr>
  </w:style>
  <w:style w:type="paragraph" w:styleId="Sluthilsen">
    <w:name w:val="Closing"/>
    <w:basedOn w:val="Normal"/>
    <w:link w:val="SluthilsenTegn"/>
    <w:uiPriority w:val="99"/>
    <w:semiHidden/>
    <w:rsid w:val="009D70DB"/>
    <w:pPr>
      <w:spacing w:line="240" w:lineRule="auto"/>
      <w:ind w:left="4252"/>
    </w:pPr>
  </w:style>
  <w:style w:type="character" w:customStyle="1" w:styleId="SluthilsenTegn">
    <w:name w:val="Sluthilsen Tegn"/>
    <w:basedOn w:val="Standardskrifttypeiafsnit"/>
    <w:link w:val="Sluthilsen"/>
    <w:uiPriority w:val="99"/>
    <w:semiHidden/>
    <w:rsid w:val="009D70DB"/>
    <w:rPr>
      <w:lang w:val="da-DK"/>
    </w:rPr>
  </w:style>
  <w:style w:type="table" w:styleId="Farvetgitter">
    <w:name w:val="Colorful Grid"/>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7E9" w:themeFill="accent1" w:themeFillTint="33"/>
    </w:tcPr>
    <w:tblStylePr w:type="firstRow">
      <w:rPr>
        <w:b/>
        <w:bCs/>
      </w:rPr>
      <w:tblPr/>
      <w:tcPr>
        <w:shd w:val="clear" w:color="auto" w:fill="C3CFD4" w:themeFill="accent1" w:themeFillTint="66"/>
      </w:tcPr>
    </w:tblStylePr>
    <w:tblStylePr w:type="lastRow">
      <w:rPr>
        <w:b/>
        <w:bCs/>
        <w:color w:val="000000" w:themeColor="text1"/>
      </w:rPr>
      <w:tblPr/>
      <w:tcPr>
        <w:shd w:val="clear" w:color="auto" w:fill="C3CFD4" w:themeFill="accent1" w:themeFillTint="66"/>
      </w:tcPr>
    </w:tblStylePr>
    <w:tblStylePr w:type="firstCol">
      <w:rPr>
        <w:color w:val="FFFFFF" w:themeColor="background1"/>
      </w:rPr>
      <w:tblPr/>
      <w:tcPr>
        <w:shd w:val="clear" w:color="auto" w:fill="50666E" w:themeFill="accent1" w:themeFillShade="BF"/>
      </w:tcPr>
    </w:tblStylePr>
    <w:tblStylePr w:type="lastCol">
      <w:rPr>
        <w:color w:val="FFFFFF" w:themeColor="background1"/>
      </w:rPr>
      <w:tblPr/>
      <w:tcPr>
        <w:shd w:val="clear" w:color="auto" w:fill="50666E" w:themeFill="accent1" w:themeFillShade="BF"/>
      </w:tcPr>
    </w:tblStylePr>
    <w:tblStylePr w:type="band1Vert">
      <w:tblPr/>
      <w:tcPr>
        <w:shd w:val="clear" w:color="auto" w:fill="B5C4C9" w:themeFill="accent1" w:themeFillTint="7F"/>
      </w:tcPr>
    </w:tblStylePr>
    <w:tblStylePr w:type="band1Horz">
      <w:tblPr/>
      <w:tcPr>
        <w:shd w:val="clear" w:color="auto" w:fill="B5C4C9" w:themeFill="accent1" w:themeFillTint="7F"/>
      </w:tcPr>
    </w:tblStylePr>
  </w:style>
  <w:style w:type="table" w:styleId="Farvetgitter-fremhvningsfarve2">
    <w:name w:val="Colorful Grid Accent 2"/>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EAFF" w:themeFill="accent2" w:themeFillTint="33"/>
    </w:tcPr>
    <w:tblStylePr w:type="firstRow">
      <w:rPr>
        <w:b/>
        <w:bCs/>
      </w:rPr>
      <w:tblPr/>
      <w:tcPr>
        <w:shd w:val="clear" w:color="auto" w:fill="63D6FF" w:themeFill="accent2" w:themeFillTint="66"/>
      </w:tcPr>
    </w:tblStylePr>
    <w:tblStylePr w:type="lastRow">
      <w:rPr>
        <w:b/>
        <w:bCs/>
        <w:color w:val="000000" w:themeColor="text1"/>
      </w:rPr>
      <w:tblPr/>
      <w:tcPr>
        <w:shd w:val="clear" w:color="auto" w:fill="63D6FF" w:themeFill="accent2" w:themeFillTint="66"/>
      </w:tcPr>
    </w:tblStylePr>
    <w:tblStylePr w:type="firstCol">
      <w:rPr>
        <w:color w:val="FFFFFF" w:themeColor="background1"/>
      </w:rPr>
      <w:tblPr/>
      <w:tcPr>
        <w:shd w:val="clear" w:color="auto" w:fill="004259" w:themeFill="accent2" w:themeFillShade="BF"/>
      </w:tcPr>
    </w:tblStylePr>
    <w:tblStylePr w:type="lastCol">
      <w:rPr>
        <w:color w:val="FFFFFF" w:themeColor="background1"/>
      </w:rPr>
      <w:tblPr/>
      <w:tcPr>
        <w:shd w:val="clear" w:color="auto" w:fill="004259" w:themeFill="accent2" w:themeFillShade="BF"/>
      </w:tcPr>
    </w:tblStylePr>
    <w:tblStylePr w:type="band1Vert">
      <w:tblPr/>
      <w:tcPr>
        <w:shd w:val="clear" w:color="auto" w:fill="3CCCFF" w:themeFill="accent2" w:themeFillTint="7F"/>
      </w:tcPr>
    </w:tblStylePr>
    <w:tblStylePr w:type="band1Horz">
      <w:tblPr/>
      <w:tcPr>
        <w:shd w:val="clear" w:color="auto" w:fill="3CCCFF" w:themeFill="accent2" w:themeFillTint="7F"/>
      </w:tcPr>
    </w:tblStylePr>
  </w:style>
  <w:style w:type="table" w:styleId="Farvetgitter-fremhvningsfarve3">
    <w:name w:val="Colorful Grid Accent 3"/>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FC" w:themeFill="accent3" w:themeFillTint="33"/>
    </w:tcPr>
    <w:tblStylePr w:type="firstRow">
      <w:rPr>
        <w:b/>
        <w:bCs/>
      </w:rPr>
      <w:tblPr/>
      <w:tcPr>
        <w:shd w:val="clear" w:color="auto" w:fill="CFECF9" w:themeFill="accent3" w:themeFillTint="66"/>
      </w:tcPr>
    </w:tblStylePr>
    <w:tblStylePr w:type="lastRow">
      <w:rPr>
        <w:b/>
        <w:bCs/>
        <w:color w:val="000000" w:themeColor="text1"/>
      </w:rPr>
      <w:tblPr/>
      <w:tcPr>
        <w:shd w:val="clear" w:color="auto" w:fill="CFECF9" w:themeFill="accent3" w:themeFillTint="66"/>
      </w:tcPr>
    </w:tblStylePr>
    <w:tblStylePr w:type="firstCol">
      <w:rPr>
        <w:color w:val="FFFFFF" w:themeColor="background1"/>
      </w:rPr>
      <w:tblPr/>
      <w:tcPr>
        <w:shd w:val="clear" w:color="auto" w:fill="34B1E6" w:themeFill="accent3" w:themeFillShade="BF"/>
      </w:tcPr>
    </w:tblStylePr>
    <w:tblStylePr w:type="lastCol">
      <w:rPr>
        <w:color w:val="FFFFFF" w:themeColor="background1"/>
      </w:rPr>
      <w:tblPr/>
      <w:tcPr>
        <w:shd w:val="clear" w:color="auto" w:fill="34B1E6" w:themeFill="accent3" w:themeFillShade="BF"/>
      </w:tc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Farvetgitter-fremhvningsfarve4">
    <w:name w:val="Colorful Grid Accent 4"/>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DDF" w:themeFill="accent4" w:themeFillTint="33"/>
    </w:tcPr>
    <w:tblStylePr w:type="firstRow">
      <w:rPr>
        <w:b/>
        <w:bCs/>
      </w:rPr>
      <w:tblPr/>
      <w:tcPr>
        <w:shd w:val="clear" w:color="auto" w:fill="FFDBC0" w:themeFill="accent4" w:themeFillTint="66"/>
      </w:tcPr>
    </w:tblStylePr>
    <w:tblStylePr w:type="lastRow">
      <w:rPr>
        <w:b/>
        <w:bCs/>
        <w:color w:val="000000" w:themeColor="text1"/>
      </w:rPr>
      <w:tblPr/>
      <w:tcPr>
        <w:shd w:val="clear" w:color="auto" w:fill="FFDBC0" w:themeFill="accent4" w:themeFillTint="66"/>
      </w:tcPr>
    </w:tblStylePr>
    <w:tblStylePr w:type="firstCol">
      <w:rPr>
        <w:color w:val="FFFFFF" w:themeColor="background1"/>
      </w:rPr>
      <w:tblPr/>
      <w:tcPr>
        <w:shd w:val="clear" w:color="auto" w:fill="FF740A" w:themeFill="accent4" w:themeFillShade="BF"/>
      </w:tcPr>
    </w:tblStylePr>
    <w:tblStylePr w:type="lastCol">
      <w:rPr>
        <w:color w:val="FFFFFF" w:themeColor="background1"/>
      </w:rPr>
      <w:tblPr/>
      <w:tcPr>
        <w:shd w:val="clear" w:color="auto" w:fill="FF740A" w:themeFill="accent4" w:themeFillShade="BF"/>
      </w:tcPr>
    </w:tblStylePr>
    <w:tblStylePr w:type="band1Vert">
      <w:tblPr/>
      <w:tcPr>
        <w:shd w:val="clear" w:color="auto" w:fill="FFD2B1" w:themeFill="accent4" w:themeFillTint="7F"/>
      </w:tcPr>
    </w:tblStylePr>
    <w:tblStylePr w:type="band1Horz">
      <w:tblPr/>
      <w:tcPr>
        <w:shd w:val="clear" w:color="auto" w:fill="FFD2B1" w:themeFill="accent4" w:themeFillTint="7F"/>
      </w:tcPr>
    </w:tblStylePr>
  </w:style>
  <w:style w:type="table" w:styleId="Farvetgitter-fremhvningsfarve5">
    <w:name w:val="Colorful Grid Accent 5"/>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F6E8" w:themeFill="accent5" w:themeFillTint="33"/>
    </w:tcPr>
    <w:tblStylePr w:type="firstRow">
      <w:rPr>
        <w:b/>
        <w:bCs/>
      </w:rPr>
      <w:tblPr/>
      <w:tcPr>
        <w:shd w:val="clear" w:color="auto" w:fill="B8EED2" w:themeFill="accent5" w:themeFillTint="66"/>
      </w:tcPr>
    </w:tblStylePr>
    <w:tblStylePr w:type="lastRow">
      <w:rPr>
        <w:b/>
        <w:bCs/>
        <w:color w:val="000000" w:themeColor="text1"/>
      </w:rPr>
      <w:tblPr/>
      <w:tcPr>
        <w:shd w:val="clear" w:color="auto" w:fill="B8EED2" w:themeFill="accent5" w:themeFillTint="66"/>
      </w:tcPr>
    </w:tblStylePr>
    <w:tblStylePr w:type="firstCol">
      <w:rPr>
        <w:color w:val="FFFFFF" w:themeColor="background1"/>
      </w:rPr>
      <w:tblPr/>
      <w:tcPr>
        <w:shd w:val="clear" w:color="auto" w:fill="29B26B" w:themeFill="accent5" w:themeFillShade="BF"/>
      </w:tcPr>
    </w:tblStylePr>
    <w:tblStylePr w:type="lastCol">
      <w:rPr>
        <w:color w:val="FFFFFF" w:themeColor="background1"/>
      </w:rPr>
      <w:tblPr/>
      <w:tcPr>
        <w:shd w:val="clear" w:color="auto" w:fill="29B26B" w:themeFill="accent5" w:themeFillShade="BF"/>
      </w:tcPr>
    </w:tblStylePr>
    <w:tblStylePr w:type="band1Vert">
      <w:tblPr/>
      <w:tcPr>
        <w:shd w:val="clear" w:color="auto" w:fill="A7EAC7" w:themeFill="accent5" w:themeFillTint="7F"/>
      </w:tcPr>
    </w:tblStylePr>
    <w:tblStylePr w:type="band1Horz">
      <w:tblPr/>
      <w:tcPr>
        <w:shd w:val="clear" w:color="auto" w:fill="A7EAC7" w:themeFill="accent5" w:themeFillTint="7F"/>
      </w:tcPr>
    </w:tblStylePr>
  </w:style>
  <w:style w:type="table" w:styleId="Farvetgitter-fremhvningsfarve6">
    <w:name w:val="Colorful Grid Accent 6"/>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7C8" w:themeFill="accent6" w:themeFillTint="33"/>
    </w:tcPr>
    <w:tblStylePr w:type="firstRow">
      <w:rPr>
        <w:b/>
        <w:bCs/>
      </w:rPr>
      <w:tblPr/>
      <w:tcPr>
        <w:shd w:val="clear" w:color="auto" w:fill="FFF092" w:themeFill="accent6" w:themeFillTint="66"/>
      </w:tcPr>
    </w:tblStylePr>
    <w:tblStylePr w:type="lastRow">
      <w:rPr>
        <w:b/>
        <w:bCs/>
        <w:color w:val="000000" w:themeColor="text1"/>
      </w:rPr>
      <w:tblPr/>
      <w:tcPr>
        <w:shd w:val="clear" w:color="auto" w:fill="FFF092" w:themeFill="accent6" w:themeFillTint="66"/>
      </w:tcPr>
    </w:tblStylePr>
    <w:tblStylePr w:type="firstCol">
      <w:rPr>
        <w:color w:val="FFFFFF" w:themeColor="background1"/>
      </w:rPr>
      <w:tblPr/>
      <w:tcPr>
        <w:shd w:val="clear" w:color="auto" w:fill="B39A00" w:themeFill="accent6" w:themeFillShade="BF"/>
      </w:tcPr>
    </w:tblStylePr>
    <w:tblStylePr w:type="lastCol">
      <w:rPr>
        <w:color w:val="FFFFFF" w:themeColor="background1"/>
      </w:rPr>
      <w:tblPr/>
      <w:tcPr>
        <w:shd w:val="clear" w:color="auto" w:fill="B39A00" w:themeFill="accent6" w:themeFillShade="BF"/>
      </w:tcPr>
    </w:tblStylePr>
    <w:tblStylePr w:type="band1Vert">
      <w:tblPr/>
      <w:tcPr>
        <w:shd w:val="clear" w:color="auto" w:fill="FFEC78" w:themeFill="accent6" w:themeFillTint="7F"/>
      </w:tcPr>
    </w:tblStylePr>
    <w:tblStylePr w:type="band1Horz">
      <w:tblPr/>
      <w:tcPr>
        <w:shd w:val="clear" w:color="auto" w:fill="FFEC78" w:themeFill="accent6" w:themeFillTint="7F"/>
      </w:tcPr>
    </w:tblStylePr>
  </w:style>
  <w:style w:type="table" w:styleId="Farvetliste">
    <w:name w:val="Colorful List"/>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760" w:themeFill="accent2" w:themeFillShade="CC"/>
      </w:tcPr>
    </w:tblStylePr>
    <w:tblStylePr w:type="lastRow">
      <w:rPr>
        <w:b/>
        <w:bCs/>
        <w:color w:val="0047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0F3F4" w:themeFill="accent1" w:themeFillTint="19"/>
    </w:tcPr>
    <w:tblStylePr w:type="firstRow">
      <w:rPr>
        <w:b/>
        <w:bCs/>
        <w:color w:val="FFFFFF" w:themeColor="background1"/>
      </w:rPr>
      <w:tblPr/>
      <w:tcPr>
        <w:tcBorders>
          <w:bottom w:val="single" w:sz="12" w:space="0" w:color="FFFFFF" w:themeColor="background1"/>
        </w:tcBorders>
        <w:shd w:val="clear" w:color="auto" w:fill="004760" w:themeFill="accent2" w:themeFillShade="CC"/>
      </w:tcPr>
    </w:tblStylePr>
    <w:tblStylePr w:type="lastRow">
      <w:rPr>
        <w:b/>
        <w:bCs/>
        <w:color w:val="0047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1E4" w:themeFill="accent1" w:themeFillTint="3F"/>
      </w:tcPr>
    </w:tblStylePr>
    <w:tblStylePr w:type="band1Horz">
      <w:tblPr/>
      <w:tcPr>
        <w:shd w:val="clear" w:color="auto" w:fill="E1E7E9" w:themeFill="accent1" w:themeFillTint="33"/>
      </w:tcPr>
    </w:tblStylePr>
  </w:style>
  <w:style w:type="table" w:styleId="Farvetliste-fremhvningsfarve2">
    <w:name w:val="Colorful List Accent 2"/>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D8F5FF" w:themeFill="accent2" w:themeFillTint="19"/>
    </w:tcPr>
    <w:tblStylePr w:type="firstRow">
      <w:rPr>
        <w:b/>
        <w:bCs/>
        <w:color w:val="FFFFFF" w:themeColor="background1"/>
      </w:rPr>
      <w:tblPr/>
      <w:tcPr>
        <w:tcBorders>
          <w:bottom w:val="single" w:sz="12" w:space="0" w:color="FFFFFF" w:themeColor="background1"/>
        </w:tcBorders>
        <w:shd w:val="clear" w:color="auto" w:fill="004760" w:themeFill="accent2" w:themeFillShade="CC"/>
      </w:tcPr>
    </w:tblStylePr>
    <w:tblStylePr w:type="lastRow">
      <w:rPr>
        <w:b/>
        <w:bCs/>
        <w:color w:val="0047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EE5FF" w:themeFill="accent2" w:themeFillTint="3F"/>
      </w:tcPr>
    </w:tblStylePr>
    <w:tblStylePr w:type="band1Horz">
      <w:tblPr/>
      <w:tcPr>
        <w:shd w:val="clear" w:color="auto" w:fill="B1EAFF" w:themeFill="accent2" w:themeFillTint="33"/>
      </w:tcPr>
    </w:tblStylePr>
  </w:style>
  <w:style w:type="table" w:styleId="Farvetliste-fremhvningsfarve3">
    <w:name w:val="Colorful List Accent 3"/>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3FAFD" w:themeFill="accent3" w:themeFillTint="19"/>
    </w:tcPr>
    <w:tblStylePr w:type="firstRow">
      <w:rPr>
        <w:b/>
        <w:bCs/>
        <w:color w:val="FFFFFF" w:themeColor="background1"/>
      </w:rPr>
      <w:tblPr/>
      <w:tcPr>
        <w:tcBorders>
          <w:bottom w:val="single" w:sz="12" w:space="0" w:color="FFFFFF" w:themeColor="background1"/>
        </w:tcBorders>
        <w:shd w:val="clear" w:color="auto" w:fill="FF7E1C" w:themeFill="accent4" w:themeFillShade="CC"/>
      </w:tcPr>
    </w:tblStylePr>
    <w:tblStylePr w:type="lastRow">
      <w:rPr>
        <w:b/>
        <w:bCs/>
        <w:color w:val="FF7E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3" w:themeFillTint="3F"/>
      </w:tcPr>
    </w:tblStylePr>
    <w:tblStylePr w:type="band1Horz">
      <w:tblPr/>
      <w:tcPr>
        <w:shd w:val="clear" w:color="auto" w:fill="E7F5FC" w:themeFill="accent3" w:themeFillTint="33"/>
      </w:tcPr>
    </w:tblStylePr>
  </w:style>
  <w:style w:type="table" w:styleId="Farvetliste-fremhvningsfarve4">
    <w:name w:val="Colorful List Accent 4"/>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FF6EF" w:themeFill="accent4" w:themeFillTint="19"/>
    </w:tcPr>
    <w:tblStylePr w:type="firstRow">
      <w:rPr>
        <w:b/>
        <w:bCs/>
        <w:color w:val="FFFFFF" w:themeColor="background1"/>
      </w:rPr>
      <w:tblPr/>
      <w:tcPr>
        <w:tcBorders>
          <w:bottom w:val="single" w:sz="12" w:space="0" w:color="FFFFFF" w:themeColor="background1"/>
        </w:tcBorders>
        <w:shd w:val="clear" w:color="auto" w:fill="46B7E8" w:themeFill="accent3" w:themeFillShade="CC"/>
      </w:tcPr>
    </w:tblStylePr>
    <w:tblStylePr w:type="lastRow">
      <w:rPr>
        <w:b/>
        <w:bCs/>
        <w:color w:val="46B7E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9D8" w:themeFill="accent4" w:themeFillTint="3F"/>
      </w:tcPr>
    </w:tblStylePr>
    <w:tblStylePr w:type="band1Horz">
      <w:tblPr/>
      <w:tcPr>
        <w:shd w:val="clear" w:color="auto" w:fill="FFEDDF" w:themeFill="accent4" w:themeFillTint="33"/>
      </w:tcPr>
    </w:tblStylePr>
  </w:style>
  <w:style w:type="table" w:styleId="Farvetliste-fremhvningsfarve5">
    <w:name w:val="Colorful List Accent 5"/>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EDFBF4" w:themeFill="accent5" w:themeFillTint="19"/>
    </w:tcPr>
    <w:tblStylePr w:type="firstRow">
      <w:rPr>
        <w:b/>
        <w:bCs/>
        <w:color w:val="FFFFFF" w:themeColor="background1"/>
      </w:rPr>
      <w:tblPr/>
      <w:tcPr>
        <w:tcBorders>
          <w:bottom w:val="single" w:sz="12" w:space="0" w:color="FFFFFF" w:themeColor="background1"/>
        </w:tcBorders>
        <w:shd w:val="clear" w:color="auto" w:fill="BFA400" w:themeFill="accent6" w:themeFillShade="CC"/>
      </w:tcPr>
    </w:tblStylePr>
    <w:tblStylePr w:type="lastRow">
      <w:rPr>
        <w:b/>
        <w:bCs/>
        <w:color w:val="BFA4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4E3" w:themeFill="accent5" w:themeFillTint="3F"/>
      </w:tcPr>
    </w:tblStylePr>
    <w:tblStylePr w:type="band1Horz">
      <w:tblPr/>
      <w:tcPr>
        <w:shd w:val="clear" w:color="auto" w:fill="DBF6E8" w:themeFill="accent5" w:themeFillTint="33"/>
      </w:tcPr>
    </w:tblStylePr>
  </w:style>
  <w:style w:type="table" w:styleId="Farvetliste-fremhvningsfarve6">
    <w:name w:val="Colorful List Accent 6"/>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FFBE4" w:themeFill="accent6" w:themeFillTint="19"/>
    </w:tcPr>
    <w:tblStylePr w:type="firstRow">
      <w:rPr>
        <w:b/>
        <w:bCs/>
        <w:color w:val="FFFFFF" w:themeColor="background1"/>
      </w:rPr>
      <w:tblPr/>
      <w:tcPr>
        <w:tcBorders>
          <w:bottom w:val="single" w:sz="12" w:space="0" w:color="FFFFFF" w:themeColor="background1"/>
        </w:tcBorders>
        <w:shd w:val="clear" w:color="auto" w:fill="2CBE72" w:themeFill="accent5" w:themeFillShade="CC"/>
      </w:tcPr>
    </w:tblStylePr>
    <w:tblStylePr w:type="lastRow">
      <w:rPr>
        <w:b/>
        <w:bCs/>
        <w:color w:val="2CBE7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5BC" w:themeFill="accent6" w:themeFillTint="3F"/>
      </w:tcPr>
    </w:tblStylePr>
    <w:tblStylePr w:type="band1Horz">
      <w:tblPr/>
      <w:tcPr>
        <w:shd w:val="clear" w:color="auto" w:fill="FFF7C8" w:themeFill="accent6" w:themeFillTint="33"/>
      </w:tcPr>
    </w:tblStylePr>
  </w:style>
  <w:style w:type="table" w:styleId="Farvetskygge">
    <w:name w:val="Colorful Shading"/>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00597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97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005978" w:themeColor="accent2"/>
        <w:left w:val="single" w:sz="4" w:space="0" w:color="6B8994" w:themeColor="accent1"/>
        <w:bottom w:val="single" w:sz="4" w:space="0" w:color="6B8994" w:themeColor="accent1"/>
        <w:right w:val="single" w:sz="4" w:space="0" w:color="6B8994" w:themeColor="accent1"/>
        <w:insideH w:val="single" w:sz="4" w:space="0" w:color="FFFFFF" w:themeColor="background1"/>
        <w:insideV w:val="single" w:sz="4" w:space="0" w:color="FFFFFF" w:themeColor="background1"/>
      </w:tblBorders>
    </w:tblPr>
    <w:tcPr>
      <w:shd w:val="clear" w:color="auto" w:fill="F0F3F4" w:themeFill="accent1" w:themeFillTint="19"/>
    </w:tcPr>
    <w:tblStylePr w:type="firstRow">
      <w:rPr>
        <w:b/>
        <w:bCs/>
      </w:rPr>
      <w:tblPr/>
      <w:tcPr>
        <w:tcBorders>
          <w:top w:val="nil"/>
          <w:left w:val="nil"/>
          <w:bottom w:val="single" w:sz="24" w:space="0" w:color="00597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5258" w:themeFill="accent1" w:themeFillShade="99"/>
      </w:tcPr>
    </w:tblStylePr>
    <w:tblStylePr w:type="firstCol">
      <w:rPr>
        <w:color w:val="FFFFFF" w:themeColor="background1"/>
      </w:rPr>
      <w:tblPr/>
      <w:tcPr>
        <w:tcBorders>
          <w:top w:val="nil"/>
          <w:left w:val="nil"/>
          <w:bottom w:val="nil"/>
          <w:right w:val="nil"/>
          <w:insideH w:val="single" w:sz="4" w:space="0" w:color="405258" w:themeColor="accent1" w:themeShade="99"/>
          <w:insideV w:val="nil"/>
        </w:tcBorders>
        <w:shd w:val="clear" w:color="auto" w:fill="40525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05258" w:themeFill="accent1" w:themeFillShade="99"/>
      </w:tcPr>
    </w:tblStylePr>
    <w:tblStylePr w:type="band1Vert">
      <w:tblPr/>
      <w:tcPr>
        <w:shd w:val="clear" w:color="auto" w:fill="C3CFD4" w:themeFill="accent1" w:themeFillTint="66"/>
      </w:tcPr>
    </w:tblStylePr>
    <w:tblStylePr w:type="band1Horz">
      <w:tblPr/>
      <w:tcPr>
        <w:shd w:val="clear" w:color="auto" w:fill="B5C4C9"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005978" w:themeColor="accent2"/>
        <w:left w:val="single" w:sz="4" w:space="0" w:color="005978" w:themeColor="accent2"/>
        <w:bottom w:val="single" w:sz="4" w:space="0" w:color="005978" w:themeColor="accent2"/>
        <w:right w:val="single" w:sz="4" w:space="0" w:color="005978" w:themeColor="accent2"/>
        <w:insideH w:val="single" w:sz="4" w:space="0" w:color="FFFFFF" w:themeColor="background1"/>
        <w:insideV w:val="single" w:sz="4" w:space="0" w:color="FFFFFF" w:themeColor="background1"/>
      </w:tblBorders>
    </w:tblPr>
    <w:tcPr>
      <w:shd w:val="clear" w:color="auto" w:fill="D8F5FF" w:themeFill="accent2" w:themeFillTint="19"/>
    </w:tcPr>
    <w:tblStylePr w:type="firstRow">
      <w:rPr>
        <w:b/>
        <w:bCs/>
      </w:rPr>
      <w:tblPr/>
      <w:tcPr>
        <w:tcBorders>
          <w:top w:val="nil"/>
          <w:left w:val="nil"/>
          <w:bottom w:val="single" w:sz="24" w:space="0" w:color="00597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548" w:themeFill="accent2" w:themeFillShade="99"/>
      </w:tcPr>
    </w:tblStylePr>
    <w:tblStylePr w:type="firstCol">
      <w:rPr>
        <w:color w:val="FFFFFF" w:themeColor="background1"/>
      </w:rPr>
      <w:tblPr/>
      <w:tcPr>
        <w:tcBorders>
          <w:top w:val="nil"/>
          <w:left w:val="nil"/>
          <w:bottom w:val="nil"/>
          <w:right w:val="nil"/>
          <w:insideH w:val="single" w:sz="4" w:space="0" w:color="003548" w:themeColor="accent2" w:themeShade="99"/>
          <w:insideV w:val="nil"/>
        </w:tcBorders>
        <w:shd w:val="clear" w:color="auto" w:fill="00354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548" w:themeFill="accent2" w:themeFillShade="99"/>
      </w:tcPr>
    </w:tblStylePr>
    <w:tblStylePr w:type="band1Vert">
      <w:tblPr/>
      <w:tcPr>
        <w:shd w:val="clear" w:color="auto" w:fill="63D6FF" w:themeFill="accent2" w:themeFillTint="66"/>
      </w:tcPr>
    </w:tblStylePr>
    <w:tblStylePr w:type="band1Horz">
      <w:tblPr/>
      <w:tcPr>
        <w:shd w:val="clear" w:color="auto" w:fill="3CCCFF"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FFA763" w:themeColor="accent4"/>
        <w:left w:val="single" w:sz="4" w:space="0" w:color="8AD2F1" w:themeColor="accent3"/>
        <w:bottom w:val="single" w:sz="4" w:space="0" w:color="8AD2F1" w:themeColor="accent3"/>
        <w:right w:val="single" w:sz="4" w:space="0" w:color="8AD2F1" w:themeColor="accent3"/>
        <w:insideH w:val="single" w:sz="4" w:space="0" w:color="FFFFFF" w:themeColor="background1"/>
        <w:insideV w:val="single" w:sz="4" w:space="0" w:color="FFFFFF" w:themeColor="background1"/>
      </w:tblBorders>
    </w:tblPr>
    <w:tcPr>
      <w:shd w:val="clear" w:color="auto" w:fill="F3FAFD" w:themeFill="accent3" w:themeFillTint="19"/>
    </w:tcPr>
    <w:tblStylePr w:type="firstRow">
      <w:rPr>
        <w:b/>
        <w:bCs/>
      </w:rPr>
      <w:tblPr/>
      <w:tcPr>
        <w:tcBorders>
          <w:top w:val="nil"/>
          <w:left w:val="nil"/>
          <w:bottom w:val="single" w:sz="24" w:space="0" w:color="FFA76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3" w:themeFillShade="99"/>
      </w:tcPr>
    </w:tblStylePr>
    <w:tblStylePr w:type="firstCol">
      <w:rPr>
        <w:color w:val="FFFFFF" w:themeColor="background1"/>
      </w:rPr>
      <w:tblPr/>
      <w:tcPr>
        <w:tcBorders>
          <w:top w:val="nil"/>
          <w:left w:val="nil"/>
          <w:bottom w:val="nil"/>
          <w:right w:val="nil"/>
          <w:insideH w:val="single" w:sz="4" w:space="0" w:color="1894CA" w:themeColor="accent3" w:themeShade="99"/>
          <w:insideV w:val="nil"/>
        </w:tcBorders>
        <w:shd w:val="clear" w:color="auto" w:fill="1894C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3" w:themeFillShade="99"/>
      </w:tcPr>
    </w:tblStylePr>
    <w:tblStylePr w:type="band1Vert">
      <w:tblPr/>
      <w:tcPr>
        <w:shd w:val="clear" w:color="auto" w:fill="CFECF9" w:themeFill="accent3" w:themeFillTint="66"/>
      </w:tcPr>
    </w:tblStylePr>
    <w:tblStylePr w:type="band1Horz">
      <w:tblPr/>
      <w:tcPr>
        <w:shd w:val="clear" w:color="auto" w:fill="C4E8F8" w:themeFill="accent3" w:themeFillTint="7F"/>
      </w:tcPr>
    </w:tblStylePr>
  </w:style>
  <w:style w:type="table" w:styleId="Farvetskygge-fremhvningsfarve4">
    <w:name w:val="Colorful Shading Accent 4"/>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8AD2F1" w:themeColor="accent3"/>
        <w:left w:val="single" w:sz="4" w:space="0" w:color="FFA763" w:themeColor="accent4"/>
        <w:bottom w:val="single" w:sz="4" w:space="0" w:color="FFA763" w:themeColor="accent4"/>
        <w:right w:val="single" w:sz="4" w:space="0" w:color="FFA763" w:themeColor="accent4"/>
        <w:insideH w:val="single" w:sz="4" w:space="0" w:color="FFFFFF" w:themeColor="background1"/>
        <w:insideV w:val="single" w:sz="4" w:space="0" w:color="FFFFFF" w:themeColor="background1"/>
      </w:tblBorders>
    </w:tblPr>
    <w:tcPr>
      <w:shd w:val="clear" w:color="auto" w:fill="FFF6EF" w:themeFill="accent4" w:themeFillTint="19"/>
    </w:tcPr>
    <w:tblStylePr w:type="firstRow">
      <w:rPr>
        <w:b/>
        <w:bCs/>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45C00" w:themeFill="accent4" w:themeFillShade="99"/>
      </w:tcPr>
    </w:tblStylePr>
    <w:tblStylePr w:type="firstCol">
      <w:rPr>
        <w:color w:val="FFFFFF" w:themeColor="background1"/>
      </w:rPr>
      <w:tblPr/>
      <w:tcPr>
        <w:tcBorders>
          <w:top w:val="nil"/>
          <w:left w:val="nil"/>
          <w:bottom w:val="nil"/>
          <w:right w:val="nil"/>
          <w:insideH w:val="single" w:sz="4" w:space="0" w:color="D45C00" w:themeColor="accent4" w:themeShade="99"/>
          <w:insideV w:val="nil"/>
        </w:tcBorders>
        <w:shd w:val="clear" w:color="auto" w:fill="D45C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45C00" w:themeFill="accent4" w:themeFillShade="99"/>
      </w:tcPr>
    </w:tblStylePr>
    <w:tblStylePr w:type="band1Vert">
      <w:tblPr/>
      <w:tcPr>
        <w:shd w:val="clear" w:color="auto" w:fill="FFDBC0" w:themeFill="accent4" w:themeFillTint="66"/>
      </w:tcPr>
    </w:tblStylePr>
    <w:tblStylePr w:type="band1Horz">
      <w:tblPr/>
      <w:tcPr>
        <w:shd w:val="clear" w:color="auto" w:fill="FFD2B1"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EFCF00" w:themeColor="accent6"/>
        <w:left w:val="single" w:sz="4" w:space="0" w:color="50D691" w:themeColor="accent5"/>
        <w:bottom w:val="single" w:sz="4" w:space="0" w:color="50D691" w:themeColor="accent5"/>
        <w:right w:val="single" w:sz="4" w:space="0" w:color="50D691" w:themeColor="accent5"/>
        <w:insideH w:val="single" w:sz="4" w:space="0" w:color="FFFFFF" w:themeColor="background1"/>
        <w:insideV w:val="single" w:sz="4" w:space="0" w:color="FFFFFF" w:themeColor="background1"/>
      </w:tblBorders>
    </w:tblPr>
    <w:tcPr>
      <w:shd w:val="clear" w:color="auto" w:fill="EDFBF4" w:themeFill="accent5" w:themeFillTint="19"/>
    </w:tcPr>
    <w:tblStylePr w:type="firstRow">
      <w:rPr>
        <w:b/>
        <w:bCs/>
      </w:rPr>
      <w:tblPr/>
      <w:tcPr>
        <w:tcBorders>
          <w:top w:val="nil"/>
          <w:left w:val="nil"/>
          <w:bottom w:val="single" w:sz="24" w:space="0" w:color="EFC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8E56" w:themeFill="accent5" w:themeFillShade="99"/>
      </w:tcPr>
    </w:tblStylePr>
    <w:tblStylePr w:type="firstCol">
      <w:rPr>
        <w:color w:val="FFFFFF" w:themeColor="background1"/>
      </w:rPr>
      <w:tblPr/>
      <w:tcPr>
        <w:tcBorders>
          <w:top w:val="nil"/>
          <w:left w:val="nil"/>
          <w:bottom w:val="nil"/>
          <w:right w:val="nil"/>
          <w:insideH w:val="single" w:sz="4" w:space="0" w:color="218E56" w:themeColor="accent5" w:themeShade="99"/>
          <w:insideV w:val="nil"/>
        </w:tcBorders>
        <w:shd w:val="clear" w:color="auto" w:fill="218E5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18E56" w:themeFill="accent5" w:themeFillShade="99"/>
      </w:tcPr>
    </w:tblStylePr>
    <w:tblStylePr w:type="band1Vert">
      <w:tblPr/>
      <w:tcPr>
        <w:shd w:val="clear" w:color="auto" w:fill="B8EED2" w:themeFill="accent5" w:themeFillTint="66"/>
      </w:tcPr>
    </w:tblStylePr>
    <w:tblStylePr w:type="band1Horz">
      <w:tblPr/>
      <w:tcPr>
        <w:shd w:val="clear" w:color="auto" w:fill="A7EAC7"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50D691" w:themeColor="accent5"/>
        <w:left w:val="single" w:sz="4" w:space="0" w:color="EFCF00" w:themeColor="accent6"/>
        <w:bottom w:val="single" w:sz="4" w:space="0" w:color="EFCF00" w:themeColor="accent6"/>
        <w:right w:val="single" w:sz="4" w:space="0" w:color="EFCF00" w:themeColor="accent6"/>
        <w:insideH w:val="single" w:sz="4" w:space="0" w:color="FFFFFF" w:themeColor="background1"/>
        <w:insideV w:val="single" w:sz="4" w:space="0" w:color="FFFFFF" w:themeColor="background1"/>
      </w:tblBorders>
    </w:tblPr>
    <w:tcPr>
      <w:shd w:val="clear" w:color="auto" w:fill="FFFBE4" w:themeFill="accent6" w:themeFillTint="19"/>
    </w:tcPr>
    <w:tblStylePr w:type="firstRow">
      <w:rPr>
        <w:b/>
        <w:bCs/>
      </w:rPr>
      <w:tblPr/>
      <w:tcPr>
        <w:tcBorders>
          <w:top w:val="nil"/>
          <w:left w:val="nil"/>
          <w:bottom w:val="single" w:sz="24" w:space="0" w:color="50D6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7B00" w:themeFill="accent6" w:themeFillShade="99"/>
      </w:tcPr>
    </w:tblStylePr>
    <w:tblStylePr w:type="firstCol">
      <w:rPr>
        <w:color w:val="FFFFFF" w:themeColor="background1"/>
      </w:rPr>
      <w:tblPr/>
      <w:tcPr>
        <w:tcBorders>
          <w:top w:val="nil"/>
          <w:left w:val="nil"/>
          <w:bottom w:val="nil"/>
          <w:right w:val="nil"/>
          <w:insideH w:val="single" w:sz="4" w:space="0" w:color="8F7B00" w:themeColor="accent6" w:themeShade="99"/>
          <w:insideV w:val="nil"/>
        </w:tcBorders>
        <w:shd w:val="clear" w:color="auto" w:fill="8F7B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F7B00" w:themeFill="accent6" w:themeFillShade="99"/>
      </w:tcPr>
    </w:tblStylePr>
    <w:tblStylePr w:type="band1Vert">
      <w:tblPr/>
      <w:tcPr>
        <w:shd w:val="clear" w:color="auto" w:fill="FFF092" w:themeFill="accent6" w:themeFillTint="66"/>
      </w:tcPr>
    </w:tblStylePr>
    <w:tblStylePr w:type="band1Horz">
      <w:tblPr/>
      <w:tcPr>
        <w:shd w:val="clear" w:color="auto" w:fill="FFEC78"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9D70DB"/>
    <w:rPr>
      <w:sz w:val="16"/>
      <w:szCs w:val="16"/>
      <w:lang w:val="da-DK"/>
    </w:rPr>
  </w:style>
  <w:style w:type="paragraph" w:styleId="Kommentartekst">
    <w:name w:val="annotation text"/>
    <w:basedOn w:val="Normal"/>
    <w:link w:val="KommentartekstTegn"/>
    <w:uiPriority w:val="99"/>
    <w:semiHidden/>
    <w:rsid w:val="009D70DB"/>
    <w:pPr>
      <w:spacing w:line="240" w:lineRule="auto"/>
    </w:pPr>
  </w:style>
  <w:style w:type="character" w:customStyle="1" w:styleId="KommentartekstTegn">
    <w:name w:val="Kommentartekst Tegn"/>
    <w:basedOn w:val="Standardskrifttypeiafsnit"/>
    <w:link w:val="Kommentartekst"/>
    <w:uiPriority w:val="99"/>
    <w:semiHidden/>
    <w:rsid w:val="009D70DB"/>
    <w:rPr>
      <w:lang w:val="da-DK"/>
    </w:rPr>
  </w:style>
  <w:style w:type="paragraph" w:styleId="Kommentaremne">
    <w:name w:val="annotation subject"/>
    <w:basedOn w:val="Kommentartekst"/>
    <w:next w:val="Kommentartekst"/>
    <w:link w:val="KommentaremneTegn"/>
    <w:uiPriority w:val="99"/>
    <w:semiHidden/>
    <w:rsid w:val="009D70DB"/>
    <w:rPr>
      <w:b/>
      <w:bCs/>
    </w:rPr>
  </w:style>
  <w:style w:type="character" w:customStyle="1" w:styleId="KommentaremneTegn">
    <w:name w:val="Kommentaremne Tegn"/>
    <w:basedOn w:val="KommentartekstTegn"/>
    <w:link w:val="Kommentaremne"/>
    <w:uiPriority w:val="99"/>
    <w:semiHidden/>
    <w:rsid w:val="009D70DB"/>
    <w:rPr>
      <w:b/>
      <w:bCs/>
      <w:lang w:val="da-DK"/>
    </w:rPr>
  </w:style>
  <w:style w:type="table" w:styleId="Mrkliste">
    <w:name w:val="Dark List"/>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6B899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444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0666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0666E" w:themeFill="accent1" w:themeFillShade="BF"/>
      </w:tcPr>
    </w:tblStylePr>
    <w:tblStylePr w:type="band1Vert">
      <w:tblPr/>
      <w:tcPr>
        <w:tcBorders>
          <w:top w:val="nil"/>
          <w:left w:val="nil"/>
          <w:bottom w:val="nil"/>
          <w:right w:val="nil"/>
          <w:insideH w:val="nil"/>
          <w:insideV w:val="nil"/>
        </w:tcBorders>
        <w:shd w:val="clear" w:color="auto" w:fill="50666E" w:themeFill="accent1" w:themeFillShade="BF"/>
      </w:tcPr>
    </w:tblStylePr>
    <w:tblStylePr w:type="band1Horz">
      <w:tblPr/>
      <w:tcPr>
        <w:tcBorders>
          <w:top w:val="nil"/>
          <w:left w:val="nil"/>
          <w:bottom w:val="nil"/>
          <w:right w:val="nil"/>
          <w:insideH w:val="nil"/>
          <w:insideV w:val="nil"/>
        </w:tcBorders>
        <w:shd w:val="clear" w:color="auto" w:fill="50666E" w:themeFill="accent1" w:themeFillShade="BF"/>
      </w:tcPr>
    </w:tblStylePr>
  </w:style>
  <w:style w:type="table" w:styleId="Mrkliste-fremhvningsfarve2">
    <w:name w:val="Dark List Accent 2"/>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00597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C3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25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259" w:themeFill="accent2" w:themeFillShade="BF"/>
      </w:tcPr>
    </w:tblStylePr>
    <w:tblStylePr w:type="band1Vert">
      <w:tblPr/>
      <w:tcPr>
        <w:tcBorders>
          <w:top w:val="nil"/>
          <w:left w:val="nil"/>
          <w:bottom w:val="nil"/>
          <w:right w:val="nil"/>
          <w:insideH w:val="nil"/>
          <w:insideV w:val="nil"/>
        </w:tcBorders>
        <w:shd w:val="clear" w:color="auto" w:fill="004259" w:themeFill="accent2" w:themeFillShade="BF"/>
      </w:tcPr>
    </w:tblStylePr>
    <w:tblStylePr w:type="band1Horz">
      <w:tblPr/>
      <w:tcPr>
        <w:tcBorders>
          <w:top w:val="nil"/>
          <w:left w:val="nil"/>
          <w:bottom w:val="nil"/>
          <w:right w:val="nil"/>
          <w:insideH w:val="nil"/>
          <w:insideV w:val="nil"/>
        </w:tcBorders>
        <w:shd w:val="clear" w:color="auto" w:fill="004259" w:themeFill="accent2" w:themeFillShade="BF"/>
      </w:tcPr>
    </w:tblStylePr>
  </w:style>
  <w:style w:type="table" w:styleId="Mrkliste-fremhvningsfarve3">
    <w:name w:val="Dark List Accent 3"/>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8AD2F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3" w:themeFillShade="BF"/>
      </w:tcPr>
    </w:tblStylePr>
    <w:tblStylePr w:type="band1Vert">
      <w:tblPr/>
      <w:tcPr>
        <w:tcBorders>
          <w:top w:val="nil"/>
          <w:left w:val="nil"/>
          <w:bottom w:val="nil"/>
          <w:right w:val="nil"/>
          <w:insideH w:val="nil"/>
          <w:insideV w:val="nil"/>
        </w:tcBorders>
        <w:shd w:val="clear" w:color="auto" w:fill="34B1E6" w:themeFill="accent3" w:themeFillShade="BF"/>
      </w:tcPr>
    </w:tblStylePr>
    <w:tblStylePr w:type="band1Horz">
      <w:tblPr/>
      <w:tcPr>
        <w:tcBorders>
          <w:top w:val="nil"/>
          <w:left w:val="nil"/>
          <w:bottom w:val="nil"/>
          <w:right w:val="nil"/>
          <w:insideH w:val="nil"/>
          <w:insideV w:val="nil"/>
        </w:tcBorders>
        <w:shd w:val="clear" w:color="auto" w:fill="34B1E6" w:themeFill="accent3" w:themeFillShade="BF"/>
      </w:tcPr>
    </w:tblStylePr>
  </w:style>
  <w:style w:type="table" w:styleId="Mrkliste-fremhvningsfarve4">
    <w:name w:val="Dark List Accent 4"/>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FFA76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04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740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740A" w:themeFill="accent4" w:themeFillShade="BF"/>
      </w:tcPr>
    </w:tblStylePr>
    <w:tblStylePr w:type="band1Vert">
      <w:tblPr/>
      <w:tcPr>
        <w:tcBorders>
          <w:top w:val="nil"/>
          <w:left w:val="nil"/>
          <w:bottom w:val="nil"/>
          <w:right w:val="nil"/>
          <w:insideH w:val="nil"/>
          <w:insideV w:val="nil"/>
        </w:tcBorders>
        <w:shd w:val="clear" w:color="auto" w:fill="FF740A" w:themeFill="accent4" w:themeFillShade="BF"/>
      </w:tcPr>
    </w:tblStylePr>
    <w:tblStylePr w:type="band1Horz">
      <w:tblPr/>
      <w:tcPr>
        <w:tcBorders>
          <w:top w:val="nil"/>
          <w:left w:val="nil"/>
          <w:bottom w:val="nil"/>
          <w:right w:val="nil"/>
          <w:insideH w:val="nil"/>
          <w:insideV w:val="nil"/>
        </w:tcBorders>
        <w:shd w:val="clear" w:color="auto" w:fill="FF740A" w:themeFill="accent4" w:themeFillShade="BF"/>
      </w:tcPr>
    </w:tblStylePr>
  </w:style>
  <w:style w:type="table" w:styleId="Mrkliste-fremhvningsfarve5">
    <w:name w:val="Dark List Accent 5"/>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50D6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764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9B26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9B26B" w:themeFill="accent5" w:themeFillShade="BF"/>
      </w:tcPr>
    </w:tblStylePr>
    <w:tblStylePr w:type="band1Vert">
      <w:tblPr/>
      <w:tcPr>
        <w:tcBorders>
          <w:top w:val="nil"/>
          <w:left w:val="nil"/>
          <w:bottom w:val="nil"/>
          <w:right w:val="nil"/>
          <w:insideH w:val="nil"/>
          <w:insideV w:val="nil"/>
        </w:tcBorders>
        <w:shd w:val="clear" w:color="auto" w:fill="29B26B" w:themeFill="accent5" w:themeFillShade="BF"/>
      </w:tcPr>
    </w:tblStylePr>
    <w:tblStylePr w:type="band1Horz">
      <w:tblPr/>
      <w:tcPr>
        <w:tcBorders>
          <w:top w:val="nil"/>
          <w:left w:val="nil"/>
          <w:bottom w:val="nil"/>
          <w:right w:val="nil"/>
          <w:insideH w:val="nil"/>
          <w:insideV w:val="nil"/>
        </w:tcBorders>
        <w:shd w:val="clear" w:color="auto" w:fill="29B26B" w:themeFill="accent5" w:themeFillShade="BF"/>
      </w:tcPr>
    </w:tblStylePr>
  </w:style>
  <w:style w:type="table" w:styleId="Mrkliste-fremhvningsfarve6">
    <w:name w:val="Dark List Accent 6"/>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EFC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66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9A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9A00" w:themeFill="accent6" w:themeFillShade="BF"/>
      </w:tcPr>
    </w:tblStylePr>
    <w:tblStylePr w:type="band1Vert">
      <w:tblPr/>
      <w:tcPr>
        <w:tcBorders>
          <w:top w:val="nil"/>
          <w:left w:val="nil"/>
          <w:bottom w:val="nil"/>
          <w:right w:val="nil"/>
          <w:insideH w:val="nil"/>
          <w:insideV w:val="nil"/>
        </w:tcBorders>
        <w:shd w:val="clear" w:color="auto" w:fill="B39A00" w:themeFill="accent6" w:themeFillShade="BF"/>
      </w:tcPr>
    </w:tblStylePr>
    <w:tblStylePr w:type="band1Horz">
      <w:tblPr/>
      <w:tcPr>
        <w:tcBorders>
          <w:top w:val="nil"/>
          <w:left w:val="nil"/>
          <w:bottom w:val="nil"/>
          <w:right w:val="nil"/>
          <w:insideH w:val="nil"/>
          <w:insideV w:val="nil"/>
        </w:tcBorders>
        <w:shd w:val="clear" w:color="auto" w:fill="B39A00" w:themeFill="accent6" w:themeFillShade="BF"/>
      </w:tcPr>
    </w:tblStylePr>
  </w:style>
  <w:style w:type="paragraph" w:styleId="Dato">
    <w:name w:val="Date"/>
    <w:basedOn w:val="Normal"/>
    <w:next w:val="Normal"/>
    <w:link w:val="DatoTegn"/>
    <w:uiPriority w:val="99"/>
    <w:semiHidden/>
    <w:rsid w:val="009D70DB"/>
  </w:style>
  <w:style w:type="character" w:customStyle="1" w:styleId="DatoTegn">
    <w:name w:val="Dato Tegn"/>
    <w:basedOn w:val="Standardskrifttypeiafsnit"/>
    <w:link w:val="Dato"/>
    <w:uiPriority w:val="99"/>
    <w:semiHidden/>
    <w:rsid w:val="009D70DB"/>
    <w:rPr>
      <w:lang w:val="da-DK"/>
    </w:rPr>
  </w:style>
  <w:style w:type="paragraph" w:styleId="Dokumentoversigt">
    <w:name w:val="Document Map"/>
    <w:basedOn w:val="Normal"/>
    <w:link w:val="DokumentoversigtTegn"/>
    <w:uiPriority w:val="99"/>
    <w:semiHidden/>
    <w:rsid w:val="009D70D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9D70DB"/>
    <w:rPr>
      <w:rFonts w:ascii="Segoe UI" w:hAnsi="Segoe UI" w:cs="Segoe UI"/>
      <w:sz w:val="16"/>
      <w:szCs w:val="16"/>
      <w:lang w:val="da-DK"/>
    </w:rPr>
  </w:style>
  <w:style w:type="paragraph" w:styleId="Mailsignatur">
    <w:name w:val="E-mail Signature"/>
    <w:basedOn w:val="Normal"/>
    <w:link w:val="MailsignaturTegn"/>
    <w:uiPriority w:val="99"/>
    <w:semiHidden/>
    <w:rsid w:val="009D70DB"/>
    <w:pPr>
      <w:spacing w:line="240" w:lineRule="auto"/>
    </w:pPr>
  </w:style>
  <w:style w:type="character" w:customStyle="1" w:styleId="MailsignaturTegn">
    <w:name w:val="Mailsignatur Tegn"/>
    <w:basedOn w:val="Standardskrifttypeiafsnit"/>
    <w:link w:val="Mailsignatur"/>
    <w:uiPriority w:val="99"/>
    <w:semiHidden/>
    <w:rsid w:val="009D70DB"/>
    <w:rPr>
      <w:lang w:val="da-DK"/>
    </w:rPr>
  </w:style>
  <w:style w:type="character" w:styleId="Fremhv">
    <w:name w:val="Emphasis"/>
    <w:basedOn w:val="Standardskrifttypeiafsnit"/>
    <w:uiPriority w:val="19"/>
    <w:semiHidden/>
    <w:rsid w:val="009D70DB"/>
    <w:rPr>
      <w:i/>
      <w:iCs/>
      <w:lang w:val="da-DK"/>
    </w:rPr>
  </w:style>
  <w:style w:type="paragraph" w:styleId="Modtageradresse">
    <w:name w:val="envelope address"/>
    <w:basedOn w:val="Normal"/>
    <w:uiPriority w:val="99"/>
    <w:semiHidden/>
    <w:rsid w:val="009D70DB"/>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9D70DB"/>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21"/>
    <w:semiHidden/>
    <w:rsid w:val="009D70DB"/>
    <w:rPr>
      <w:color w:val="6B8994" w:themeColor="followedHyperlink"/>
      <w:u w:val="single"/>
      <w:lang w:val="da-DK"/>
    </w:rPr>
  </w:style>
  <w:style w:type="character" w:styleId="Fodnotehenvisning">
    <w:name w:val="footnote reference"/>
    <w:basedOn w:val="Standardskrifttypeiafsnit"/>
    <w:uiPriority w:val="21"/>
    <w:semiHidden/>
    <w:rsid w:val="009D70DB"/>
    <w:rPr>
      <w:vertAlign w:val="superscript"/>
      <w:lang w:val="da-DK"/>
    </w:rPr>
  </w:style>
  <w:style w:type="table" w:styleId="Gittertabel1-lys">
    <w:name w:val="Grid Table 1 Light"/>
    <w:basedOn w:val="Tabel-Normal"/>
    <w:uiPriority w:val="46"/>
    <w:rsid w:val="009D70D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9D70DB"/>
    <w:pPr>
      <w:spacing w:line="240" w:lineRule="auto"/>
    </w:pPr>
    <w:tblPr>
      <w:tblStyleRowBandSize w:val="1"/>
      <w:tblStyleColBandSize w:val="1"/>
      <w:tblBorders>
        <w:top w:val="single" w:sz="4" w:space="0" w:color="C3CFD4" w:themeColor="accent1" w:themeTint="66"/>
        <w:left w:val="single" w:sz="4" w:space="0" w:color="C3CFD4" w:themeColor="accent1" w:themeTint="66"/>
        <w:bottom w:val="single" w:sz="4" w:space="0" w:color="C3CFD4" w:themeColor="accent1" w:themeTint="66"/>
        <w:right w:val="single" w:sz="4" w:space="0" w:color="C3CFD4" w:themeColor="accent1" w:themeTint="66"/>
        <w:insideH w:val="single" w:sz="4" w:space="0" w:color="C3CFD4" w:themeColor="accent1" w:themeTint="66"/>
        <w:insideV w:val="single" w:sz="4" w:space="0" w:color="C3CFD4" w:themeColor="accent1" w:themeTint="66"/>
      </w:tblBorders>
    </w:tblPr>
    <w:tblStylePr w:type="firstRow">
      <w:rPr>
        <w:b/>
        <w:bCs/>
      </w:rPr>
      <w:tblPr/>
      <w:tcPr>
        <w:tcBorders>
          <w:bottom w:val="single" w:sz="12" w:space="0" w:color="A6B8BE" w:themeColor="accent1" w:themeTint="99"/>
        </w:tcBorders>
      </w:tcPr>
    </w:tblStylePr>
    <w:tblStylePr w:type="lastRow">
      <w:rPr>
        <w:b/>
        <w:bCs/>
      </w:rPr>
      <w:tblPr/>
      <w:tcPr>
        <w:tcBorders>
          <w:top w:val="double" w:sz="2" w:space="0" w:color="A6B8BE"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9D70DB"/>
    <w:pPr>
      <w:spacing w:line="240" w:lineRule="auto"/>
    </w:pPr>
    <w:tblPr>
      <w:tblStyleRowBandSize w:val="1"/>
      <w:tblStyleColBandSize w:val="1"/>
      <w:tblBorders>
        <w:top w:val="single" w:sz="4" w:space="0" w:color="63D6FF" w:themeColor="accent2" w:themeTint="66"/>
        <w:left w:val="single" w:sz="4" w:space="0" w:color="63D6FF" w:themeColor="accent2" w:themeTint="66"/>
        <w:bottom w:val="single" w:sz="4" w:space="0" w:color="63D6FF" w:themeColor="accent2" w:themeTint="66"/>
        <w:right w:val="single" w:sz="4" w:space="0" w:color="63D6FF" w:themeColor="accent2" w:themeTint="66"/>
        <w:insideH w:val="single" w:sz="4" w:space="0" w:color="63D6FF" w:themeColor="accent2" w:themeTint="66"/>
        <w:insideV w:val="single" w:sz="4" w:space="0" w:color="63D6FF" w:themeColor="accent2" w:themeTint="66"/>
      </w:tblBorders>
    </w:tblPr>
    <w:tblStylePr w:type="firstRow">
      <w:rPr>
        <w:b/>
        <w:bCs/>
      </w:rPr>
      <w:tblPr/>
      <w:tcPr>
        <w:tcBorders>
          <w:bottom w:val="single" w:sz="12" w:space="0" w:color="15C2FF" w:themeColor="accent2" w:themeTint="99"/>
        </w:tcBorders>
      </w:tcPr>
    </w:tblStylePr>
    <w:tblStylePr w:type="lastRow">
      <w:rPr>
        <w:b/>
        <w:bCs/>
      </w:rPr>
      <w:tblPr/>
      <w:tcPr>
        <w:tcBorders>
          <w:top w:val="double" w:sz="2" w:space="0" w:color="15C2FF"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9D70DB"/>
    <w:pPr>
      <w:spacing w:line="240" w:lineRule="auto"/>
    </w:pPr>
    <w:tblPr>
      <w:tblStyleRowBandSize w:val="1"/>
      <w:tblStyleColBandSize w:val="1"/>
      <w:tblBorders>
        <w:top w:val="single" w:sz="4" w:space="0" w:color="CFECF9" w:themeColor="accent3" w:themeTint="66"/>
        <w:left w:val="single" w:sz="4" w:space="0" w:color="CFECF9" w:themeColor="accent3" w:themeTint="66"/>
        <w:bottom w:val="single" w:sz="4" w:space="0" w:color="CFECF9" w:themeColor="accent3" w:themeTint="66"/>
        <w:right w:val="single" w:sz="4" w:space="0" w:color="CFECF9" w:themeColor="accent3" w:themeTint="66"/>
        <w:insideH w:val="single" w:sz="4" w:space="0" w:color="CFECF9" w:themeColor="accent3" w:themeTint="66"/>
        <w:insideV w:val="single" w:sz="4" w:space="0" w:color="CFECF9" w:themeColor="accent3" w:themeTint="66"/>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2" w:space="0" w:color="B8E3F6"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9D70DB"/>
    <w:pPr>
      <w:spacing w:line="240" w:lineRule="auto"/>
    </w:pPr>
    <w:tblPr>
      <w:tblStyleRowBandSize w:val="1"/>
      <w:tblStyleColBandSize w:val="1"/>
      <w:tblBorders>
        <w:top w:val="single" w:sz="4" w:space="0" w:color="FFDBC0" w:themeColor="accent4" w:themeTint="66"/>
        <w:left w:val="single" w:sz="4" w:space="0" w:color="FFDBC0" w:themeColor="accent4" w:themeTint="66"/>
        <w:bottom w:val="single" w:sz="4" w:space="0" w:color="FFDBC0" w:themeColor="accent4" w:themeTint="66"/>
        <w:right w:val="single" w:sz="4" w:space="0" w:color="FFDBC0" w:themeColor="accent4" w:themeTint="66"/>
        <w:insideH w:val="single" w:sz="4" w:space="0" w:color="FFDBC0" w:themeColor="accent4" w:themeTint="66"/>
        <w:insideV w:val="single" w:sz="4" w:space="0" w:color="FFDBC0" w:themeColor="accent4" w:themeTint="66"/>
      </w:tblBorders>
    </w:tblPr>
    <w:tblStylePr w:type="firstRow">
      <w:rPr>
        <w:b/>
        <w:bCs/>
      </w:rPr>
      <w:tblPr/>
      <w:tcPr>
        <w:tcBorders>
          <w:bottom w:val="single" w:sz="12" w:space="0" w:color="FFCAA1" w:themeColor="accent4" w:themeTint="99"/>
        </w:tcBorders>
      </w:tcPr>
    </w:tblStylePr>
    <w:tblStylePr w:type="lastRow">
      <w:rPr>
        <w:b/>
        <w:bCs/>
      </w:rPr>
      <w:tblPr/>
      <w:tcPr>
        <w:tcBorders>
          <w:top w:val="double" w:sz="2" w:space="0" w:color="FFCAA1"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9D70DB"/>
    <w:pPr>
      <w:spacing w:line="240" w:lineRule="auto"/>
    </w:pPr>
    <w:tblPr>
      <w:tblStyleRowBandSize w:val="1"/>
      <w:tblStyleColBandSize w:val="1"/>
      <w:tblBorders>
        <w:top w:val="single" w:sz="4" w:space="0" w:color="B8EED2" w:themeColor="accent5" w:themeTint="66"/>
        <w:left w:val="single" w:sz="4" w:space="0" w:color="B8EED2" w:themeColor="accent5" w:themeTint="66"/>
        <w:bottom w:val="single" w:sz="4" w:space="0" w:color="B8EED2" w:themeColor="accent5" w:themeTint="66"/>
        <w:right w:val="single" w:sz="4" w:space="0" w:color="B8EED2" w:themeColor="accent5" w:themeTint="66"/>
        <w:insideH w:val="single" w:sz="4" w:space="0" w:color="B8EED2" w:themeColor="accent5" w:themeTint="66"/>
        <w:insideV w:val="single" w:sz="4" w:space="0" w:color="B8EED2" w:themeColor="accent5" w:themeTint="66"/>
      </w:tblBorders>
    </w:tblPr>
    <w:tblStylePr w:type="firstRow">
      <w:rPr>
        <w:b/>
        <w:bCs/>
      </w:rPr>
      <w:tblPr/>
      <w:tcPr>
        <w:tcBorders>
          <w:bottom w:val="single" w:sz="12" w:space="0" w:color="95E6BC" w:themeColor="accent5" w:themeTint="99"/>
        </w:tcBorders>
      </w:tcPr>
    </w:tblStylePr>
    <w:tblStylePr w:type="lastRow">
      <w:rPr>
        <w:b/>
        <w:bCs/>
      </w:rPr>
      <w:tblPr/>
      <w:tcPr>
        <w:tcBorders>
          <w:top w:val="double" w:sz="2" w:space="0" w:color="95E6BC"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9D70DB"/>
    <w:pPr>
      <w:spacing w:line="240" w:lineRule="auto"/>
    </w:pPr>
    <w:tblPr>
      <w:tblStyleRowBandSize w:val="1"/>
      <w:tblStyleColBandSize w:val="1"/>
      <w:tblBorders>
        <w:top w:val="single" w:sz="4" w:space="0" w:color="FFF092" w:themeColor="accent6" w:themeTint="66"/>
        <w:left w:val="single" w:sz="4" w:space="0" w:color="FFF092" w:themeColor="accent6" w:themeTint="66"/>
        <w:bottom w:val="single" w:sz="4" w:space="0" w:color="FFF092" w:themeColor="accent6" w:themeTint="66"/>
        <w:right w:val="single" w:sz="4" w:space="0" w:color="FFF092" w:themeColor="accent6" w:themeTint="66"/>
        <w:insideH w:val="single" w:sz="4" w:space="0" w:color="FFF092" w:themeColor="accent6" w:themeTint="66"/>
        <w:insideV w:val="single" w:sz="4" w:space="0" w:color="FFF092" w:themeColor="accent6" w:themeTint="66"/>
      </w:tblBorders>
    </w:tblPr>
    <w:tblStylePr w:type="firstRow">
      <w:rPr>
        <w:b/>
        <w:bCs/>
      </w:rPr>
      <w:tblPr/>
      <w:tcPr>
        <w:tcBorders>
          <w:bottom w:val="single" w:sz="12" w:space="0" w:color="FFE85C" w:themeColor="accent6" w:themeTint="99"/>
        </w:tcBorders>
      </w:tcPr>
    </w:tblStylePr>
    <w:tblStylePr w:type="lastRow">
      <w:rPr>
        <w:b/>
        <w:bCs/>
      </w:rPr>
      <w:tblPr/>
      <w:tcPr>
        <w:tcBorders>
          <w:top w:val="double" w:sz="2" w:space="0" w:color="FFE85C"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9D70D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9D70DB"/>
    <w:pPr>
      <w:spacing w:line="240" w:lineRule="auto"/>
    </w:pPr>
    <w:tblPr>
      <w:tblStyleRowBandSize w:val="1"/>
      <w:tblStyleColBandSize w:val="1"/>
      <w:tblBorders>
        <w:top w:val="single" w:sz="2" w:space="0" w:color="A6B8BE" w:themeColor="accent1" w:themeTint="99"/>
        <w:bottom w:val="single" w:sz="2" w:space="0" w:color="A6B8BE" w:themeColor="accent1" w:themeTint="99"/>
        <w:insideH w:val="single" w:sz="2" w:space="0" w:color="A6B8BE" w:themeColor="accent1" w:themeTint="99"/>
        <w:insideV w:val="single" w:sz="2" w:space="0" w:color="A6B8BE" w:themeColor="accent1" w:themeTint="99"/>
      </w:tblBorders>
    </w:tblPr>
    <w:tblStylePr w:type="firstRow">
      <w:rPr>
        <w:b/>
        <w:bCs/>
      </w:rPr>
      <w:tblPr/>
      <w:tcPr>
        <w:tcBorders>
          <w:top w:val="nil"/>
          <w:bottom w:val="single" w:sz="12" w:space="0" w:color="A6B8BE" w:themeColor="accent1" w:themeTint="99"/>
          <w:insideH w:val="nil"/>
          <w:insideV w:val="nil"/>
        </w:tcBorders>
        <w:shd w:val="clear" w:color="auto" w:fill="FFFFFF" w:themeFill="background1"/>
      </w:tcPr>
    </w:tblStylePr>
    <w:tblStylePr w:type="lastRow">
      <w:rPr>
        <w:b/>
        <w:bCs/>
      </w:rPr>
      <w:tblPr/>
      <w:tcPr>
        <w:tcBorders>
          <w:top w:val="double" w:sz="2" w:space="0" w:color="A6B8B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7E9" w:themeFill="accent1" w:themeFillTint="33"/>
      </w:tcPr>
    </w:tblStylePr>
    <w:tblStylePr w:type="band1Horz">
      <w:tblPr/>
      <w:tcPr>
        <w:shd w:val="clear" w:color="auto" w:fill="E1E7E9" w:themeFill="accent1" w:themeFillTint="33"/>
      </w:tcPr>
    </w:tblStylePr>
  </w:style>
  <w:style w:type="table" w:styleId="Gittertabel2-farve2">
    <w:name w:val="Grid Table 2 Accent 2"/>
    <w:basedOn w:val="Tabel-Normal"/>
    <w:uiPriority w:val="47"/>
    <w:rsid w:val="009D70DB"/>
    <w:pPr>
      <w:spacing w:line="240" w:lineRule="auto"/>
    </w:pPr>
    <w:tblPr>
      <w:tblStyleRowBandSize w:val="1"/>
      <w:tblStyleColBandSize w:val="1"/>
      <w:tblBorders>
        <w:top w:val="single" w:sz="2" w:space="0" w:color="15C2FF" w:themeColor="accent2" w:themeTint="99"/>
        <w:bottom w:val="single" w:sz="2" w:space="0" w:color="15C2FF" w:themeColor="accent2" w:themeTint="99"/>
        <w:insideH w:val="single" w:sz="2" w:space="0" w:color="15C2FF" w:themeColor="accent2" w:themeTint="99"/>
        <w:insideV w:val="single" w:sz="2" w:space="0" w:color="15C2FF" w:themeColor="accent2" w:themeTint="99"/>
      </w:tblBorders>
    </w:tblPr>
    <w:tblStylePr w:type="firstRow">
      <w:rPr>
        <w:b/>
        <w:bCs/>
      </w:rPr>
      <w:tblPr/>
      <w:tcPr>
        <w:tcBorders>
          <w:top w:val="nil"/>
          <w:bottom w:val="single" w:sz="12" w:space="0" w:color="15C2FF" w:themeColor="accent2" w:themeTint="99"/>
          <w:insideH w:val="nil"/>
          <w:insideV w:val="nil"/>
        </w:tcBorders>
        <w:shd w:val="clear" w:color="auto" w:fill="FFFFFF" w:themeFill="background1"/>
      </w:tcPr>
    </w:tblStylePr>
    <w:tblStylePr w:type="lastRow">
      <w:rPr>
        <w:b/>
        <w:bCs/>
      </w:rPr>
      <w:tblPr/>
      <w:tcPr>
        <w:tcBorders>
          <w:top w:val="double" w:sz="2" w:space="0" w:color="15C2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EAFF" w:themeFill="accent2" w:themeFillTint="33"/>
      </w:tcPr>
    </w:tblStylePr>
    <w:tblStylePr w:type="band1Horz">
      <w:tblPr/>
      <w:tcPr>
        <w:shd w:val="clear" w:color="auto" w:fill="B1EAFF" w:themeFill="accent2" w:themeFillTint="33"/>
      </w:tcPr>
    </w:tblStylePr>
  </w:style>
  <w:style w:type="table" w:styleId="Gittertabel2-farve3">
    <w:name w:val="Grid Table 2 Accent 3"/>
    <w:basedOn w:val="Tabel-Normal"/>
    <w:uiPriority w:val="47"/>
    <w:rsid w:val="009D70DB"/>
    <w:pPr>
      <w:spacing w:line="240" w:lineRule="auto"/>
    </w:pPr>
    <w:tblPr>
      <w:tblStyleRowBandSize w:val="1"/>
      <w:tblStyleColBandSize w:val="1"/>
      <w:tblBorders>
        <w:top w:val="single" w:sz="2" w:space="0" w:color="B8E3F6" w:themeColor="accent3" w:themeTint="99"/>
        <w:bottom w:val="single" w:sz="2" w:space="0" w:color="B8E3F6" w:themeColor="accent3" w:themeTint="99"/>
        <w:insideH w:val="single" w:sz="2" w:space="0" w:color="B8E3F6" w:themeColor="accent3" w:themeTint="99"/>
        <w:insideV w:val="single" w:sz="2" w:space="0" w:color="B8E3F6" w:themeColor="accent3" w:themeTint="99"/>
      </w:tblBorders>
    </w:tblPr>
    <w:tblStylePr w:type="firstRow">
      <w:rPr>
        <w:b/>
        <w:bCs/>
      </w:rPr>
      <w:tblPr/>
      <w:tcPr>
        <w:tcBorders>
          <w:top w:val="nil"/>
          <w:bottom w:val="single" w:sz="12" w:space="0" w:color="B8E3F6" w:themeColor="accent3" w:themeTint="99"/>
          <w:insideH w:val="nil"/>
          <w:insideV w:val="nil"/>
        </w:tcBorders>
        <w:shd w:val="clear" w:color="auto" w:fill="FFFFFF" w:themeFill="background1"/>
      </w:tcPr>
    </w:tblStylePr>
    <w:tblStylePr w:type="lastRow">
      <w:rPr>
        <w:b/>
        <w:bCs/>
      </w:rPr>
      <w:tblPr/>
      <w:tcPr>
        <w:tcBorders>
          <w:top w:val="double" w:sz="2" w:space="0" w:color="B8E3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2-farve4">
    <w:name w:val="Grid Table 2 Accent 4"/>
    <w:basedOn w:val="Tabel-Normal"/>
    <w:uiPriority w:val="47"/>
    <w:rsid w:val="009D70DB"/>
    <w:pPr>
      <w:spacing w:line="240" w:lineRule="auto"/>
    </w:pPr>
    <w:tblPr>
      <w:tblStyleRowBandSize w:val="1"/>
      <w:tblStyleColBandSize w:val="1"/>
      <w:tblBorders>
        <w:top w:val="single" w:sz="2" w:space="0" w:color="FFCAA1" w:themeColor="accent4" w:themeTint="99"/>
        <w:bottom w:val="single" w:sz="2" w:space="0" w:color="FFCAA1" w:themeColor="accent4" w:themeTint="99"/>
        <w:insideH w:val="single" w:sz="2" w:space="0" w:color="FFCAA1" w:themeColor="accent4" w:themeTint="99"/>
        <w:insideV w:val="single" w:sz="2" w:space="0" w:color="FFCAA1" w:themeColor="accent4" w:themeTint="99"/>
      </w:tblBorders>
    </w:tblPr>
    <w:tblStylePr w:type="firstRow">
      <w:rPr>
        <w:b/>
        <w:bCs/>
      </w:rPr>
      <w:tblPr/>
      <w:tcPr>
        <w:tcBorders>
          <w:top w:val="nil"/>
          <w:bottom w:val="single" w:sz="12" w:space="0" w:color="FFCAA1" w:themeColor="accent4" w:themeTint="99"/>
          <w:insideH w:val="nil"/>
          <w:insideV w:val="nil"/>
        </w:tcBorders>
        <w:shd w:val="clear" w:color="auto" w:fill="FFFFFF" w:themeFill="background1"/>
      </w:tcPr>
    </w:tblStylePr>
    <w:tblStylePr w:type="lastRow">
      <w:rPr>
        <w:b/>
        <w:bCs/>
      </w:rPr>
      <w:tblPr/>
      <w:tcPr>
        <w:tcBorders>
          <w:top w:val="double" w:sz="2" w:space="0" w:color="FFCAA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DF" w:themeFill="accent4" w:themeFillTint="33"/>
      </w:tcPr>
    </w:tblStylePr>
    <w:tblStylePr w:type="band1Horz">
      <w:tblPr/>
      <w:tcPr>
        <w:shd w:val="clear" w:color="auto" w:fill="FFEDDF" w:themeFill="accent4" w:themeFillTint="33"/>
      </w:tcPr>
    </w:tblStylePr>
  </w:style>
  <w:style w:type="table" w:styleId="Gittertabel2-farve5">
    <w:name w:val="Grid Table 2 Accent 5"/>
    <w:basedOn w:val="Tabel-Normal"/>
    <w:uiPriority w:val="47"/>
    <w:rsid w:val="009D70DB"/>
    <w:pPr>
      <w:spacing w:line="240" w:lineRule="auto"/>
    </w:pPr>
    <w:tblPr>
      <w:tblStyleRowBandSize w:val="1"/>
      <w:tblStyleColBandSize w:val="1"/>
      <w:tblBorders>
        <w:top w:val="single" w:sz="2" w:space="0" w:color="95E6BC" w:themeColor="accent5" w:themeTint="99"/>
        <w:bottom w:val="single" w:sz="2" w:space="0" w:color="95E6BC" w:themeColor="accent5" w:themeTint="99"/>
        <w:insideH w:val="single" w:sz="2" w:space="0" w:color="95E6BC" w:themeColor="accent5" w:themeTint="99"/>
        <w:insideV w:val="single" w:sz="2" w:space="0" w:color="95E6BC" w:themeColor="accent5" w:themeTint="99"/>
      </w:tblBorders>
    </w:tblPr>
    <w:tblStylePr w:type="firstRow">
      <w:rPr>
        <w:b/>
        <w:bCs/>
      </w:rPr>
      <w:tblPr/>
      <w:tcPr>
        <w:tcBorders>
          <w:top w:val="nil"/>
          <w:bottom w:val="single" w:sz="12" w:space="0" w:color="95E6BC" w:themeColor="accent5" w:themeTint="99"/>
          <w:insideH w:val="nil"/>
          <w:insideV w:val="nil"/>
        </w:tcBorders>
        <w:shd w:val="clear" w:color="auto" w:fill="FFFFFF" w:themeFill="background1"/>
      </w:tcPr>
    </w:tblStylePr>
    <w:tblStylePr w:type="lastRow">
      <w:rPr>
        <w:b/>
        <w:bCs/>
      </w:rPr>
      <w:tblPr/>
      <w:tcPr>
        <w:tcBorders>
          <w:top w:val="double" w:sz="2" w:space="0" w:color="95E6B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E8" w:themeFill="accent5" w:themeFillTint="33"/>
      </w:tcPr>
    </w:tblStylePr>
    <w:tblStylePr w:type="band1Horz">
      <w:tblPr/>
      <w:tcPr>
        <w:shd w:val="clear" w:color="auto" w:fill="DBF6E8" w:themeFill="accent5" w:themeFillTint="33"/>
      </w:tcPr>
    </w:tblStylePr>
  </w:style>
  <w:style w:type="table" w:styleId="Gittertabel2-farve6">
    <w:name w:val="Grid Table 2 Accent 6"/>
    <w:basedOn w:val="Tabel-Normal"/>
    <w:uiPriority w:val="47"/>
    <w:rsid w:val="009D70DB"/>
    <w:pPr>
      <w:spacing w:line="240" w:lineRule="auto"/>
    </w:pPr>
    <w:tblPr>
      <w:tblStyleRowBandSize w:val="1"/>
      <w:tblStyleColBandSize w:val="1"/>
      <w:tblBorders>
        <w:top w:val="single" w:sz="2" w:space="0" w:color="FFE85C" w:themeColor="accent6" w:themeTint="99"/>
        <w:bottom w:val="single" w:sz="2" w:space="0" w:color="FFE85C" w:themeColor="accent6" w:themeTint="99"/>
        <w:insideH w:val="single" w:sz="2" w:space="0" w:color="FFE85C" w:themeColor="accent6" w:themeTint="99"/>
        <w:insideV w:val="single" w:sz="2" w:space="0" w:color="FFE85C" w:themeColor="accent6" w:themeTint="99"/>
      </w:tblBorders>
    </w:tblPr>
    <w:tblStylePr w:type="firstRow">
      <w:rPr>
        <w:b/>
        <w:bCs/>
      </w:rPr>
      <w:tblPr/>
      <w:tcPr>
        <w:tcBorders>
          <w:top w:val="nil"/>
          <w:bottom w:val="single" w:sz="12" w:space="0" w:color="FFE85C" w:themeColor="accent6" w:themeTint="99"/>
          <w:insideH w:val="nil"/>
          <w:insideV w:val="nil"/>
        </w:tcBorders>
        <w:shd w:val="clear" w:color="auto" w:fill="FFFFFF" w:themeFill="background1"/>
      </w:tcPr>
    </w:tblStylePr>
    <w:tblStylePr w:type="lastRow">
      <w:rPr>
        <w:b/>
        <w:bCs/>
      </w:rPr>
      <w:tblPr/>
      <w:tcPr>
        <w:tcBorders>
          <w:top w:val="double" w:sz="2" w:space="0" w:color="FFE85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C8" w:themeFill="accent6" w:themeFillTint="33"/>
      </w:tcPr>
    </w:tblStylePr>
    <w:tblStylePr w:type="band1Horz">
      <w:tblPr/>
      <w:tcPr>
        <w:shd w:val="clear" w:color="auto" w:fill="FFF7C8" w:themeFill="accent6" w:themeFillTint="33"/>
      </w:tcPr>
    </w:tblStylePr>
  </w:style>
  <w:style w:type="table" w:styleId="Gittertabel3">
    <w:name w:val="Grid Table 3"/>
    <w:basedOn w:val="Tabel-Normal"/>
    <w:uiPriority w:val="48"/>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9D70DB"/>
    <w:pPr>
      <w:spacing w:line="240" w:lineRule="auto"/>
    </w:pPr>
    <w:tblPr>
      <w:tblStyleRowBandSize w:val="1"/>
      <w:tblStyleColBandSize w:val="1"/>
      <w:tblBorders>
        <w:top w:val="single" w:sz="4" w:space="0" w:color="A6B8BE" w:themeColor="accent1" w:themeTint="99"/>
        <w:left w:val="single" w:sz="4" w:space="0" w:color="A6B8BE" w:themeColor="accent1" w:themeTint="99"/>
        <w:bottom w:val="single" w:sz="4" w:space="0" w:color="A6B8BE" w:themeColor="accent1" w:themeTint="99"/>
        <w:right w:val="single" w:sz="4" w:space="0" w:color="A6B8BE" w:themeColor="accent1" w:themeTint="99"/>
        <w:insideH w:val="single" w:sz="4" w:space="0" w:color="A6B8BE" w:themeColor="accent1" w:themeTint="99"/>
        <w:insideV w:val="single" w:sz="4" w:space="0" w:color="A6B8B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7E9" w:themeFill="accent1" w:themeFillTint="33"/>
      </w:tcPr>
    </w:tblStylePr>
    <w:tblStylePr w:type="band1Horz">
      <w:tblPr/>
      <w:tcPr>
        <w:shd w:val="clear" w:color="auto" w:fill="E1E7E9" w:themeFill="accent1" w:themeFillTint="33"/>
      </w:tcPr>
    </w:tblStylePr>
    <w:tblStylePr w:type="neCell">
      <w:tblPr/>
      <w:tcPr>
        <w:tcBorders>
          <w:bottom w:val="single" w:sz="4" w:space="0" w:color="A6B8BE" w:themeColor="accent1" w:themeTint="99"/>
        </w:tcBorders>
      </w:tcPr>
    </w:tblStylePr>
    <w:tblStylePr w:type="nwCell">
      <w:tblPr/>
      <w:tcPr>
        <w:tcBorders>
          <w:bottom w:val="single" w:sz="4" w:space="0" w:color="A6B8BE" w:themeColor="accent1" w:themeTint="99"/>
        </w:tcBorders>
      </w:tcPr>
    </w:tblStylePr>
    <w:tblStylePr w:type="seCell">
      <w:tblPr/>
      <w:tcPr>
        <w:tcBorders>
          <w:top w:val="single" w:sz="4" w:space="0" w:color="A6B8BE" w:themeColor="accent1" w:themeTint="99"/>
        </w:tcBorders>
      </w:tcPr>
    </w:tblStylePr>
    <w:tblStylePr w:type="swCell">
      <w:tblPr/>
      <w:tcPr>
        <w:tcBorders>
          <w:top w:val="single" w:sz="4" w:space="0" w:color="A6B8BE" w:themeColor="accent1" w:themeTint="99"/>
        </w:tcBorders>
      </w:tcPr>
    </w:tblStylePr>
  </w:style>
  <w:style w:type="table" w:styleId="Gittertabel3-farve2">
    <w:name w:val="Grid Table 3 Accent 2"/>
    <w:basedOn w:val="Tabel-Normal"/>
    <w:uiPriority w:val="48"/>
    <w:rsid w:val="009D70DB"/>
    <w:pPr>
      <w:spacing w:line="240" w:lineRule="auto"/>
    </w:pPr>
    <w:tblPr>
      <w:tblStyleRowBandSize w:val="1"/>
      <w:tblStyleColBandSize w:val="1"/>
      <w:tblBorders>
        <w:top w:val="single" w:sz="4" w:space="0" w:color="15C2FF" w:themeColor="accent2" w:themeTint="99"/>
        <w:left w:val="single" w:sz="4" w:space="0" w:color="15C2FF" w:themeColor="accent2" w:themeTint="99"/>
        <w:bottom w:val="single" w:sz="4" w:space="0" w:color="15C2FF" w:themeColor="accent2" w:themeTint="99"/>
        <w:right w:val="single" w:sz="4" w:space="0" w:color="15C2FF" w:themeColor="accent2" w:themeTint="99"/>
        <w:insideH w:val="single" w:sz="4" w:space="0" w:color="15C2FF" w:themeColor="accent2" w:themeTint="99"/>
        <w:insideV w:val="single" w:sz="4" w:space="0" w:color="15C2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EAFF" w:themeFill="accent2" w:themeFillTint="33"/>
      </w:tcPr>
    </w:tblStylePr>
    <w:tblStylePr w:type="band1Horz">
      <w:tblPr/>
      <w:tcPr>
        <w:shd w:val="clear" w:color="auto" w:fill="B1EAFF" w:themeFill="accent2" w:themeFillTint="33"/>
      </w:tcPr>
    </w:tblStylePr>
    <w:tblStylePr w:type="neCell">
      <w:tblPr/>
      <w:tcPr>
        <w:tcBorders>
          <w:bottom w:val="single" w:sz="4" w:space="0" w:color="15C2FF" w:themeColor="accent2" w:themeTint="99"/>
        </w:tcBorders>
      </w:tcPr>
    </w:tblStylePr>
    <w:tblStylePr w:type="nwCell">
      <w:tblPr/>
      <w:tcPr>
        <w:tcBorders>
          <w:bottom w:val="single" w:sz="4" w:space="0" w:color="15C2FF" w:themeColor="accent2" w:themeTint="99"/>
        </w:tcBorders>
      </w:tcPr>
    </w:tblStylePr>
    <w:tblStylePr w:type="seCell">
      <w:tblPr/>
      <w:tcPr>
        <w:tcBorders>
          <w:top w:val="single" w:sz="4" w:space="0" w:color="15C2FF" w:themeColor="accent2" w:themeTint="99"/>
        </w:tcBorders>
      </w:tcPr>
    </w:tblStylePr>
    <w:tblStylePr w:type="swCell">
      <w:tblPr/>
      <w:tcPr>
        <w:tcBorders>
          <w:top w:val="single" w:sz="4" w:space="0" w:color="15C2FF" w:themeColor="accent2" w:themeTint="99"/>
        </w:tcBorders>
      </w:tcPr>
    </w:tblStylePr>
  </w:style>
  <w:style w:type="table" w:styleId="Gittertabel3-farve3">
    <w:name w:val="Grid Table 3 Accent 3"/>
    <w:basedOn w:val="Tabel-Normal"/>
    <w:uiPriority w:val="48"/>
    <w:rsid w:val="009D70DB"/>
    <w:pPr>
      <w:spacing w:line="240" w:lineRule="auto"/>
    </w:p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ittertabel3-farve4">
    <w:name w:val="Grid Table 3 Accent 4"/>
    <w:basedOn w:val="Tabel-Normal"/>
    <w:uiPriority w:val="48"/>
    <w:rsid w:val="009D70DB"/>
    <w:pPr>
      <w:spacing w:line="240" w:lineRule="auto"/>
    </w:pPr>
    <w:tblPr>
      <w:tblStyleRowBandSize w:val="1"/>
      <w:tblStyleColBandSize w:val="1"/>
      <w:tblBorders>
        <w:top w:val="single" w:sz="4" w:space="0" w:color="FFCAA1" w:themeColor="accent4" w:themeTint="99"/>
        <w:left w:val="single" w:sz="4" w:space="0" w:color="FFCAA1" w:themeColor="accent4" w:themeTint="99"/>
        <w:bottom w:val="single" w:sz="4" w:space="0" w:color="FFCAA1" w:themeColor="accent4" w:themeTint="99"/>
        <w:right w:val="single" w:sz="4" w:space="0" w:color="FFCAA1" w:themeColor="accent4" w:themeTint="99"/>
        <w:insideH w:val="single" w:sz="4" w:space="0" w:color="FFCAA1" w:themeColor="accent4" w:themeTint="99"/>
        <w:insideV w:val="single" w:sz="4" w:space="0" w:color="FFCAA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4" w:themeFillTint="33"/>
      </w:tcPr>
    </w:tblStylePr>
    <w:tblStylePr w:type="band1Horz">
      <w:tblPr/>
      <w:tcPr>
        <w:shd w:val="clear" w:color="auto" w:fill="FFEDDF" w:themeFill="accent4" w:themeFillTint="33"/>
      </w:tcPr>
    </w:tblStylePr>
    <w:tblStylePr w:type="neCell">
      <w:tblPr/>
      <w:tcPr>
        <w:tcBorders>
          <w:bottom w:val="single" w:sz="4" w:space="0" w:color="FFCAA1" w:themeColor="accent4" w:themeTint="99"/>
        </w:tcBorders>
      </w:tcPr>
    </w:tblStylePr>
    <w:tblStylePr w:type="nwCell">
      <w:tblPr/>
      <w:tcPr>
        <w:tcBorders>
          <w:bottom w:val="single" w:sz="4" w:space="0" w:color="FFCAA1" w:themeColor="accent4" w:themeTint="99"/>
        </w:tcBorders>
      </w:tcPr>
    </w:tblStylePr>
    <w:tblStylePr w:type="seCell">
      <w:tblPr/>
      <w:tcPr>
        <w:tcBorders>
          <w:top w:val="single" w:sz="4" w:space="0" w:color="FFCAA1" w:themeColor="accent4" w:themeTint="99"/>
        </w:tcBorders>
      </w:tcPr>
    </w:tblStylePr>
    <w:tblStylePr w:type="swCell">
      <w:tblPr/>
      <w:tcPr>
        <w:tcBorders>
          <w:top w:val="single" w:sz="4" w:space="0" w:color="FFCAA1" w:themeColor="accent4" w:themeTint="99"/>
        </w:tcBorders>
      </w:tcPr>
    </w:tblStylePr>
  </w:style>
  <w:style w:type="table" w:styleId="Gittertabel3-farve5">
    <w:name w:val="Grid Table 3 Accent 5"/>
    <w:basedOn w:val="Tabel-Normal"/>
    <w:uiPriority w:val="48"/>
    <w:rsid w:val="009D70DB"/>
    <w:pPr>
      <w:spacing w:line="240" w:lineRule="auto"/>
    </w:pPr>
    <w:tblPr>
      <w:tblStyleRowBandSize w:val="1"/>
      <w:tblStyleColBandSize w:val="1"/>
      <w:tblBorders>
        <w:top w:val="single" w:sz="4" w:space="0" w:color="95E6BC" w:themeColor="accent5" w:themeTint="99"/>
        <w:left w:val="single" w:sz="4" w:space="0" w:color="95E6BC" w:themeColor="accent5" w:themeTint="99"/>
        <w:bottom w:val="single" w:sz="4" w:space="0" w:color="95E6BC" w:themeColor="accent5" w:themeTint="99"/>
        <w:right w:val="single" w:sz="4" w:space="0" w:color="95E6BC" w:themeColor="accent5" w:themeTint="99"/>
        <w:insideH w:val="single" w:sz="4" w:space="0" w:color="95E6BC" w:themeColor="accent5" w:themeTint="99"/>
        <w:insideV w:val="single" w:sz="4" w:space="0" w:color="95E6B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5" w:themeFillTint="33"/>
      </w:tcPr>
    </w:tblStylePr>
    <w:tblStylePr w:type="band1Horz">
      <w:tblPr/>
      <w:tcPr>
        <w:shd w:val="clear" w:color="auto" w:fill="DBF6E8" w:themeFill="accent5" w:themeFillTint="33"/>
      </w:tcPr>
    </w:tblStylePr>
    <w:tblStylePr w:type="neCell">
      <w:tblPr/>
      <w:tcPr>
        <w:tcBorders>
          <w:bottom w:val="single" w:sz="4" w:space="0" w:color="95E6BC" w:themeColor="accent5" w:themeTint="99"/>
        </w:tcBorders>
      </w:tcPr>
    </w:tblStylePr>
    <w:tblStylePr w:type="nwCell">
      <w:tblPr/>
      <w:tcPr>
        <w:tcBorders>
          <w:bottom w:val="single" w:sz="4" w:space="0" w:color="95E6BC" w:themeColor="accent5" w:themeTint="99"/>
        </w:tcBorders>
      </w:tcPr>
    </w:tblStylePr>
    <w:tblStylePr w:type="seCell">
      <w:tblPr/>
      <w:tcPr>
        <w:tcBorders>
          <w:top w:val="single" w:sz="4" w:space="0" w:color="95E6BC" w:themeColor="accent5" w:themeTint="99"/>
        </w:tcBorders>
      </w:tcPr>
    </w:tblStylePr>
    <w:tblStylePr w:type="swCell">
      <w:tblPr/>
      <w:tcPr>
        <w:tcBorders>
          <w:top w:val="single" w:sz="4" w:space="0" w:color="95E6BC" w:themeColor="accent5" w:themeTint="99"/>
        </w:tcBorders>
      </w:tcPr>
    </w:tblStylePr>
  </w:style>
  <w:style w:type="table" w:styleId="Gittertabel3-farve6">
    <w:name w:val="Grid Table 3 Accent 6"/>
    <w:basedOn w:val="Tabel-Normal"/>
    <w:uiPriority w:val="48"/>
    <w:rsid w:val="009D70DB"/>
    <w:pPr>
      <w:spacing w:line="240" w:lineRule="auto"/>
    </w:pPr>
    <w:tblPr>
      <w:tblStyleRowBandSize w:val="1"/>
      <w:tblStyleColBandSize w:val="1"/>
      <w:tblBorders>
        <w:top w:val="single" w:sz="4" w:space="0" w:color="FFE85C" w:themeColor="accent6" w:themeTint="99"/>
        <w:left w:val="single" w:sz="4" w:space="0" w:color="FFE85C" w:themeColor="accent6" w:themeTint="99"/>
        <w:bottom w:val="single" w:sz="4" w:space="0" w:color="FFE85C" w:themeColor="accent6" w:themeTint="99"/>
        <w:right w:val="single" w:sz="4" w:space="0" w:color="FFE85C" w:themeColor="accent6" w:themeTint="99"/>
        <w:insideH w:val="single" w:sz="4" w:space="0" w:color="FFE85C" w:themeColor="accent6" w:themeTint="99"/>
        <w:insideV w:val="single" w:sz="4" w:space="0" w:color="FFE85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8" w:themeFill="accent6" w:themeFillTint="33"/>
      </w:tcPr>
    </w:tblStylePr>
    <w:tblStylePr w:type="band1Horz">
      <w:tblPr/>
      <w:tcPr>
        <w:shd w:val="clear" w:color="auto" w:fill="FFF7C8" w:themeFill="accent6" w:themeFillTint="33"/>
      </w:tcPr>
    </w:tblStylePr>
    <w:tblStylePr w:type="neCell">
      <w:tblPr/>
      <w:tcPr>
        <w:tcBorders>
          <w:bottom w:val="single" w:sz="4" w:space="0" w:color="FFE85C" w:themeColor="accent6" w:themeTint="99"/>
        </w:tcBorders>
      </w:tcPr>
    </w:tblStylePr>
    <w:tblStylePr w:type="nwCell">
      <w:tblPr/>
      <w:tcPr>
        <w:tcBorders>
          <w:bottom w:val="single" w:sz="4" w:space="0" w:color="FFE85C" w:themeColor="accent6" w:themeTint="99"/>
        </w:tcBorders>
      </w:tcPr>
    </w:tblStylePr>
    <w:tblStylePr w:type="seCell">
      <w:tblPr/>
      <w:tcPr>
        <w:tcBorders>
          <w:top w:val="single" w:sz="4" w:space="0" w:color="FFE85C" w:themeColor="accent6" w:themeTint="99"/>
        </w:tcBorders>
      </w:tcPr>
    </w:tblStylePr>
    <w:tblStylePr w:type="swCell">
      <w:tblPr/>
      <w:tcPr>
        <w:tcBorders>
          <w:top w:val="single" w:sz="4" w:space="0" w:color="FFE85C" w:themeColor="accent6" w:themeTint="99"/>
        </w:tcBorders>
      </w:tcPr>
    </w:tblStylePr>
  </w:style>
  <w:style w:type="table" w:styleId="Gittertabel4">
    <w:name w:val="Grid Table 4"/>
    <w:basedOn w:val="Tabel-Normal"/>
    <w:uiPriority w:val="49"/>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9D70DB"/>
    <w:pPr>
      <w:spacing w:line="240" w:lineRule="auto"/>
    </w:pPr>
    <w:tblPr>
      <w:tblStyleRowBandSize w:val="1"/>
      <w:tblStyleColBandSize w:val="1"/>
      <w:tblBorders>
        <w:top w:val="single" w:sz="4" w:space="0" w:color="A6B8BE" w:themeColor="accent1" w:themeTint="99"/>
        <w:left w:val="single" w:sz="4" w:space="0" w:color="A6B8BE" w:themeColor="accent1" w:themeTint="99"/>
        <w:bottom w:val="single" w:sz="4" w:space="0" w:color="A6B8BE" w:themeColor="accent1" w:themeTint="99"/>
        <w:right w:val="single" w:sz="4" w:space="0" w:color="A6B8BE" w:themeColor="accent1" w:themeTint="99"/>
        <w:insideH w:val="single" w:sz="4" w:space="0" w:color="A6B8BE" w:themeColor="accent1" w:themeTint="99"/>
        <w:insideV w:val="single" w:sz="4" w:space="0" w:color="A6B8BE" w:themeColor="accent1" w:themeTint="99"/>
      </w:tblBorders>
    </w:tblPr>
    <w:tblStylePr w:type="firstRow">
      <w:rPr>
        <w:b/>
        <w:bCs/>
        <w:color w:val="FFFFFF" w:themeColor="background1"/>
      </w:rPr>
      <w:tblPr/>
      <w:tcPr>
        <w:tcBorders>
          <w:top w:val="single" w:sz="4" w:space="0" w:color="6B8994" w:themeColor="accent1"/>
          <w:left w:val="single" w:sz="4" w:space="0" w:color="6B8994" w:themeColor="accent1"/>
          <w:bottom w:val="single" w:sz="4" w:space="0" w:color="6B8994" w:themeColor="accent1"/>
          <w:right w:val="single" w:sz="4" w:space="0" w:color="6B8994" w:themeColor="accent1"/>
          <w:insideH w:val="nil"/>
          <w:insideV w:val="nil"/>
        </w:tcBorders>
        <w:shd w:val="clear" w:color="auto" w:fill="6B8994" w:themeFill="accent1"/>
      </w:tcPr>
    </w:tblStylePr>
    <w:tblStylePr w:type="lastRow">
      <w:rPr>
        <w:b/>
        <w:bCs/>
      </w:rPr>
      <w:tblPr/>
      <w:tcPr>
        <w:tcBorders>
          <w:top w:val="double" w:sz="4" w:space="0" w:color="6B8994" w:themeColor="accent1"/>
        </w:tcBorders>
      </w:tcPr>
    </w:tblStylePr>
    <w:tblStylePr w:type="firstCol">
      <w:rPr>
        <w:b/>
        <w:bCs/>
      </w:rPr>
    </w:tblStylePr>
    <w:tblStylePr w:type="lastCol">
      <w:rPr>
        <w:b/>
        <w:bCs/>
      </w:rPr>
    </w:tblStylePr>
    <w:tblStylePr w:type="band1Vert">
      <w:tblPr/>
      <w:tcPr>
        <w:shd w:val="clear" w:color="auto" w:fill="E1E7E9" w:themeFill="accent1" w:themeFillTint="33"/>
      </w:tcPr>
    </w:tblStylePr>
    <w:tblStylePr w:type="band1Horz">
      <w:tblPr/>
      <w:tcPr>
        <w:shd w:val="clear" w:color="auto" w:fill="E1E7E9" w:themeFill="accent1" w:themeFillTint="33"/>
      </w:tcPr>
    </w:tblStylePr>
  </w:style>
  <w:style w:type="table" w:styleId="Gittertabel4-farve2">
    <w:name w:val="Grid Table 4 Accent 2"/>
    <w:basedOn w:val="Tabel-Normal"/>
    <w:uiPriority w:val="49"/>
    <w:rsid w:val="009D70DB"/>
    <w:pPr>
      <w:spacing w:line="240" w:lineRule="auto"/>
    </w:pPr>
    <w:tblPr>
      <w:tblStyleRowBandSize w:val="1"/>
      <w:tblStyleColBandSize w:val="1"/>
      <w:tblBorders>
        <w:top w:val="single" w:sz="4" w:space="0" w:color="15C2FF" w:themeColor="accent2" w:themeTint="99"/>
        <w:left w:val="single" w:sz="4" w:space="0" w:color="15C2FF" w:themeColor="accent2" w:themeTint="99"/>
        <w:bottom w:val="single" w:sz="4" w:space="0" w:color="15C2FF" w:themeColor="accent2" w:themeTint="99"/>
        <w:right w:val="single" w:sz="4" w:space="0" w:color="15C2FF" w:themeColor="accent2" w:themeTint="99"/>
        <w:insideH w:val="single" w:sz="4" w:space="0" w:color="15C2FF" w:themeColor="accent2" w:themeTint="99"/>
        <w:insideV w:val="single" w:sz="4" w:space="0" w:color="15C2FF" w:themeColor="accent2" w:themeTint="99"/>
      </w:tblBorders>
    </w:tblPr>
    <w:tblStylePr w:type="firstRow">
      <w:rPr>
        <w:b/>
        <w:bCs/>
        <w:color w:val="FFFFFF" w:themeColor="background1"/>
      </w:rPr>
      <w:tblPr/>
      <w:tcPr>
        <w:tcBorders>
          <w:top w:val="single" w:sz="4" w:space="0" w:color="005978" w:themeColor="accent2"/>
          <w:left w:val="single" w:sz="4" w:space="0" w:color="005978" w:themeColor="accent2"/>
          <w:bottom w:val="single" w:sz="4" w:space="0" w:color="005978" w:themeColor="accent2"/>
          <w:right w:val="single" w:sz="4" w:space="0" w:color="005978" w:themeColor="accent2"/>
          <w:insideH w:val="nil"/>
          <w:insideV w:val="nil"/>
        </w:tcBorders>
        <w:shd w:val="clear" w:color="auto" w:fill="005978" w:themeFill="accent2"/>
      </w:tcPr>
    </w:tblStylePr>
    <w:tblStylePr w:type="lastRow">
      <w:rPr>
        <w:b/>
        <w:bCs/>
      </w:rPr>
      <w:tblPr/>
      <w:tcPr>
        <w:tcBorders>
          <w:top w:val="double" w:sz="4" w:space="0" w:color="005978" w:themeColor="accent2"/>
        </w:tcBorders>
      </w:tcPr>
    </w:tblStylePr>
    <w:tblStylePr w:type="firstCol">
      <w:rPr>
        <w:b/>
        <w:bCs/>
      </w:rPr>
    </w:tblStylePr>
    <w:tblStylePr w:type="lastCol">
      <w:rPr>
        <w:b/>
        <w:bCs/>
      </w:rPr>
    </w:tblStylePr>
    <w:tblStylePr w:type="band1Vert">
      <w:tblPr/>
      <w:tcPr>
        <w:shd w:val="clear" w:color="auto" w:fill="B1EAFF" w:themeFill="accent2" w:themeFillTint="33"/>
      </w:tcPr>
    </w:tblStylePr>
    <w:tblStylePr w:type="band1Horz">
      <w:tblPr/>
      <w:tcPr>
        <w:shd w:val="clear" w:color="auto" w:fill="B1EAFF" w:themeFill="accent2" w:themeFillTint="33"/>
      </w:tcPr>
    </w:tblStylePr>
  </w:style>
  <w:style w:type="table" w:styleId="Gittertabel4-farve3">
    <w:name w:val="Grid Table 4 Accent 3"/>
    <w:basedOn w:val="Tabel-Normal"/>
    <w:uiPriority w:val="49"/>
    <w:rsid w:val="009D70DB"/>
    <w:pPr>
      <w:spacing w:line="240" w:lineRule="auto"/>
    </w:p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insideV w:val="nil"/>
        </w:tcBorders>
        <w:shd w:val="clear" w:color="auto" w:fill="8AD2F1" w:themeFill="accent3"/>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4-farve4">
    <w:name w:val="Grid Table 4 Accent 4"/>
    <w:basedOn w:val="Tabel-Normal"/>
    <w:uiPriority w:val="49"/>
    <w:rsid w:val="009D70DB"/>
    <w:pPr>
      <w:spacing w:line="240" w:lineRule="auto"/>
    </w:pPr>
    <w:tblPr>
      <w:tblStyleRowBandSize w:val="1"/>
      <w:tblStyleColBandSize w:val="1"/>
      <w:tblBorders>
        <w:top w:val="single" w:sz="4" w:space="0" w:color="FFCAA1" w:themeColor="accent4" w:themeTint="99"/>
        <w:left w:val="single" w:sz="4" w:space="0" w:color="FFCAA1" w:themeColor="accent4" w:themeTint="99"/>
        <w:bottom w:val="single" w:sz="4" w:space="0" w:color="FFCAA1" w:themeColor="accent4" w:themeTint="99"/>
        <w:right w:val="single" w:sz="4" w:space="0" w:color="FFCAA1" w:themeColor="accent4" w:themeTint="99"/>
        <w:insideH w:val="single" w:sz="4" w:space="0" w:color="FFCAA1" w:themeColor="accent4" w:themeTint="99"/>
        <w:insideV w:val="single" w:sz="4" w:space="0" w:color="FFCAA1" w:themeColor="accent4" w:themeTint="99"/>
      </w:tblBorders>
    </w:tblPr>
    <w:tblStylePr w:type="firstRow">
      <w:rPr>
        <w:b/>
        <w:bCs/>
        <w:color w:val="FFFFFF" w:themeColor="background1"/>
      </w:rPr>
      <w:tblPr/>
      <w:tcPr>
        <w:tcBorders>
          <w:top w:val="single" w:sz="4" w:space="0" w:color="FFA763" w:themeColor="accent4"/>
          <w:left w:val="single" w:sz="4" w:space="0" w:color="FFA763" w:themeColor="accent4"/>
          <w:bottom w:val="single" w:sz="4" w:space="0" w:color="FFA763" w:themeColor="accent4"/>
          <w:right w:val="single" w:sz="4" w:space="0" w:color="FFA763" w:themeColor="accent4"/>
          <w:insideH w:val="nil"/>
          <w:insideV w:val="nil"/>
        </w:tcBorders>
        <w:shd w:val="clear" w:color="auto" w:fill="FFA763" w:themeFill="accent4"/>
      </w:tcPr>
    </w:tblStylePr>
    <w:tblStylePr w:type="lastRow">
      <w:rPr>
        <w:b/>
        <w:bCs/>
      </w:rPr>
      <w:tblPr/>
      <w:tcPr>
        <w:tcBorders>
          <w:top w:val="double" w:sz="4" w:space="0" w:color="FFA763" w:themeColor="accent4"/>
        </w:tcBorders>
      </w:tcPr>
    </w:tblStylePr>
    <w:tblStylePr w:type="firstCol">
      <w:rPr>
        <w:b/>
        <w:bCs/>
      </w:rPr>
    </w:tblStylePr>
    <w:tblStylePr w:type="lastCol">
      <w:rPr>
        <w:b/>
        <w:bCs/>
      </w:rPr>
    </w:tblStylePr>
    <w:tblStylePr w:type="band1Vert">
      <w:tblPr/>
      <w:tcPr>
        <w:shd w:val="clear" w:color="auto" w:fill="FFEDDF" w:themeFill="accent4" w:themeFillTint="33"/>
      </w:tcPr>
    </w:tblStylePr>
    <w:tblStylePr w:type="band1Horz">
      <w:tblPr/>
      <w:tcPr>
        <w:shd w:val="clear" w:color="auto" w:fill="FFEDDF" w:themeFill="accent4" w:themeFillTint="33"/>
      </w:tcPr>
    </w:tblStylePr>
  </w:style>
  <w:style w:type="table" w:styleId="Gittertabel4-farve5">
    <w:name w:val="Grid Table 4 Accent 5"/>
    <w:basedOn w:val="Tabel-Normal"/>
    <w:uiPriority w:val="49"/>
    <w:rsid w:val="009D70DB"/>
    <w:pPr>
      <w:spacing w:line="240" w:lineRule="auto"/>
    </w:pPr>
    <w:tblPr>
      <w:tblStyleRowBandSize w:val="1"/>
      <w:tblStyleColBandSize w:val="1"/>
      <w:tblBorders>
        <w:top w:val="single" w:sz="4" w:space="0" w:color="95E6BC" w:themeColor="accent5" w:themeTint="99"/>
        <w:left w:val="single" w:sz="4" w:space="0" w:color="95E6BC" w:themeColor="accent5" w:themeTint="99"/>
        <w:bottom w:val="single" w:sz="4" w:space="0" w:color="95E6BC" w:themeColor="accent5" w:themeTint="99"/>
        <w:right w:val="single" w:sz="4" w:space="0" w:color="95E6BC" w:themeColor="accent5" w:themeTint="99"/>
        <w:insideH w:val="single" w:sz="4" w:space="0" w:color="95E6BC" w:themeColor="accent5" w:themeTint="99"/>
        <w:insideV w:val="single" w:sz="4" w:space="0" w:color="95E6BC" w:themeColor="accent5" w:themeTint="99"/>
      </w:tblBorders>
    </w:tblPr>
    <w:tblStylePr w:type="firstRow">
      <w:rPr>
        <w:b/>
        <w:bCs/>
        <w:color w:val="FFFFFF" w:themeColor="background1"/>
      </w:rPr>
      <w:tblPr/>
      <w:tcPr>
        <w:tcBorders>
          <w:top w:val="single" w:sz="4" w:space="0" w:color="50D691" w:themeColor="accent5"/>
          <w:left w:val="single" w:sz="4" w:space="0" w:color="50D691" w:themeColor="accent5"/>
          <w:bottom w:val="single" w:sz="4" w:space="0" w:color="50D691" w:themeColor="accent5"/>
          <w:right w:val="single" w:sz="4" w:space="0" w:color="50D691" w:themeColor="accent5"/>
          <w:insideH w:val="nil"/>
          <w:insideV w:val="nil"/>
        </w:tcBorders>
        <w:shd w:val="clear" w:color="auto" w:fill="50D691" w:themeFill="accent5"/>
      </w:tcPr>
    </w:tblStylePr>
    <w:tblStylePr w:type="lastRow">
      <w:rPr>
        <w:b/>
        <w:bCs/>
      </w:rPr>
      <w:tblPr/>
      <w:tcPr>
        <w:tcBorders>
          <w:top w:val="double" w:sz="4" w:space="0" w:color="50D691" w:themeColor="accent5"/>
        </w:tcBorders>
      </w:tcPr>
    </w:tblStylePr>
    <w:tblStylePr w:type="firstCol">
      <w:rPr>
        <w:b/>
        <w:bCs/>
      </w:rPr>
    </w:tblStylePr>
    <w:tblStylePr w:type="lastCol">
      <w:rPr>
        <w:b/>
        <w:bCs/>
      </w:rPr>
    </w:tblStylePr>
    <w:tblStylePr w:type="band1Vert">
      <w:tblPr/>
      <w:tcPr>
        <w:shd w:val="clear" w:color="auto" w:fill="DBF6E8" w:themeFill="accent5" w:themeFillTint="33"/>
      </w:tcPr>
    </w:tblStylePr>
    <w:tblStylePr w:type="band1Horz">
      <w:tblPr/>
      <w:tcPr>
        <w:shd w:val="clear" w:color="auto" w:fill="DBF6E8" w:themeFill="accent5" w:themeFillTint="33"/>
      </w:tcPr>
    </w:tblStylePr>
  </w:style>
  <w:style w:type="table" w:styleId="Gittertabel4-farve6">
    <w:name w:val="Grid Table 4 Accent 6"/>
    <w:basedOn w:val="Tabel-Normal"/>
    <w:uiPriority w:val="49"/>
    <w:rsid w:val="009D70DB"/>
    <w:pPr>
      <w:spacing w:line="240" w:lineRule="auto"/>
    </w:pPr>
    <w:tblPr>
      <w:tblStyleRowBandSize w:val="1"/>
      <w:tblStyleColBandSize w:val="1"/>
      <w:tblBorders>
        <w:top w:val="single" w:sz="4" w:space="0" w:color="FFE85C" w:themeColor="accent6" w:themeTint="99"/>
        <w:left w:val="single" w:sz="4" w:space="0" w:color="FFE85C" w:themeColor="accent6" w:themeTint="99"/>
        <w:bottom w:val="single" w:sz="4" w:space="0" w:color="FFE85C" w:themeColor="accent6" w:themeTint="99"/>
        <w:right w:val="single" w:sz="4" w:space="0" w:color="FFE85C" w:themeColor="accent6" w:themeTint="99"/>
        <w:insideH w:val="single" w:sz="4" w:space="0" w:color="FFE85C" w:themeColor="accent6" w:themeTint="99"/>
        <w:insideV w:val="single" w:sz="4" w:space="0" w:color="FFE85C" w:themeColor="accent6" w:themeTint="99"/>
      </w:tblBorders>
    </w:tblPr>
    <w:tblStylePr w:type="firstRow">
      <w:rPr>
        <w:b/>
        <w:bCs/>
        <w:color w:val="FFFFFF" w:themeColor="background1"/>
      </w:rPr>
      <w:tblPr/>
      <w:tcPr>
        <w:tcBorders>
          <w:top w:val="single" w:sz="4" w:space="0" w:color="EFCF00" w:themeColor="accent6"/>
          <w:left w:val="single" w:sz="4" w:space="0" w:color="EFCF00" w:themeColor="accent6"/>
          <w:bottom w:val="single" w:sz="4" w:space="0" w:color="EFCF00" w:themeColor="accent6"/>
          <w:right w:val="single" w:sz="4" w:space="0" w:color="EFCF00" w:themeColor="accent6"/>
          <w:insideH w:val="nil"/>
          <w:insideV w:val="nil"/>
        </w:tcBorders>
        <w:shd w:val="clear" w:color="auto" w:fill="EFCF00" w:themeFill="accent6"/>
      </w:tcPr>
    </w:tblStylePr>
    <w:tblStylePr w:type="lastRow">
      <w:rPr>
        <w:b/>
        <w:bCs/>
      </w:rPr>
      <w:tblPr/>
      <w:tcPr>
        <w:tcBorders>
          <w:top w:val="double" w:sz="4" w:space="0" w:color="EFCF00" w:themeColor="accent6"/>
        </w:tcBorders>
      </w:tcPr>
    </w:tblStylePr>
    <w:tblStylePr w:type="firstCol">
      <w:rPr>
        <w:b/>
        <w:bCs/>
      </w:rPr>
    </w:tblStylePr>
    <w:tblStylePr w:type="lastCol">
      <w:rPr>
        <w:b/>
        <w:bCs/>
      </w:rPr>
    </w:tblStylePr>
    <w:tblStylePr w:type="band1Vert">
      <w:tblPr/>
      <w:tcPr>
        <w:shd w:val="clear" w:color="auto" w:fill="FFF7C8" w:themeFill="accent6" w:themeFillTint="33"/>
      </w:tcPr>
    </w:tblStylePr>
    <w:tblStylePr w:type="band1Horz">
      <w:tblPr/>
      <w:tcPr>
        <w:shd w:val="clear" w:color="auto" w:fill="FFF7C8" w:themeFill="accent6" w:themeFillTint="33"/>
      </w:tcPr>
    </w:tblStylePr>
  </w:style>
  <w:style w:type="table" w:styleId="Gittertabel5-mrk">
    <w:name w:val="Grid Table 5 Dark"/>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7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899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899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899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8994" w:themeFill="accent1"/>
      </w:tcPr>
    </w:tblStylePr>
    <w:tblStylePr w:type="band1Vert">
      <w:tblPr/>
      <w:tcPr>
        <w:shd w:val="clear" w:color="auto" w:fill="C3CFD4" w:themeFill="accent1" w:themeFillTint="66"/>
      </w:tcPr>
    </w:tblStylePr>
    <w:tblStylePr w:type="band1Horz">
      <w:tblPr/>
      <w:tcPr>
        <w:shd w:val="clear" w:color="auto" w:fill="C3CFD4" w:themeFill="accent1" w:themeFillTint="66"/>
      </w:tcPr>
    </w:tblStylePr>
  </w:style>
  <w:style w:type="table" w:styleId="Gittertabel5-mrk-farve2">
    <w:name w:val="Grid Table 5 Dark Accent 2"/>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EA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97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97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97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978" w:themeFill="accent2"/>
      </w:tcPr>
    </w:tblStylePr>
    <w:tblStylePr w:type="band1Vert">
      <w:tblPr/>
      <w:tcPr>
        <w:shd w:val="clear" w:color="auto" w:fill="63D6FF" w:themeFill="accent2" w:themeFillTint="66"/>
      </w:tcPr>
    </w:tblStylePr>
    <w:tblStylePr w:type="band1Horz">
      <w:tblPr/>
      <w:tcPr>
        <w:shd w:val="clear" w:color="auto" w:fill="63D6FF" w:themeFill="accent2" w:themeFillTint="66"/>
      </w:tcPr>
    </w:tblStylePr>
  </w:style>
  <w:style w:type="table" w:styleId="Gittertabel5-mrk-farve3">
    <w:name w:val="Grid Table 5 Dark Accent 3"/>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3"/>
      </w:tcPr>
    </w:tblStylePr>
    <w:tblStylePr w:type="band1Vert">
      <w:tblPr/>
      <w:tcPr>
        <w:shd w:val="clear" w:color="auto" w:fill="CFECF9" w:themeFill="accent3" w:themeFillTint="66"/>
      </w:tcPr>
    </w:tblStylePr>
    <w:tblStylePr w:type="band1Horz">
      <w:tblPr/>
      <w:tcPr>
        <w:shd w:val="clear" w:color="auto" w:fill="CFECF9" w:themeFill="accent3" w:themeFillTint="66"/>
      </w:tcPr>
    </w:tblStylePr>
  </w:style>
  <w:style w:type="table" w:styleId="Gittertabel5-mrk-farve4">
    <w:name w:val="Grid Table 5 Dark Accent 4"/>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D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76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76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76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763" w:themeFill="accent4"/>
      </w:tcPr>
    </w:tblStylePr>
    <w:tblStylePr w:type="band1Vert">
      <w:tblPr/>
      <w:tcPr>
        <w:shd w:val="clear" w:color="auto" w:fill="FFDBC0" w:themeFill="accent4" w:themeFillTint="66"/>
      </w:tcPr>
    </w:tblStylePr>
    <w:tblStylePr w:type="band1Horz">
      <w:tblPr/>
      <w:tcPr>
        <w:shd w:val="clear" w:color="auto" w:fill="FFDBC0" w:themeFill="accent4" w:themeFillTint="66"/>
      </w:tcPr>
    </w:tblStylePr>
  </w:style>
  <w:style w:type="table" w:styleId="Gittertabel5-mrk-farve5">
    <w:name w:val="Grid Table 5 Dark Accent 5"/>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6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D69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D69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D69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D691" w:themeFill="accent5"/>
      </w:tcPr>
    </w:tblStylePr>
    <w:tblStylePr w:type="band1Vert">
      <w:tblPr/>
      <w:tcPr>
        <w:shd w:val="clear" w:color="auto" w:fill="B8EED2" w:themeFill="accent5" w:themeFillTint="66"/>
      </w:tcPr>
    </w:tblStylePr>
    <w:tblStylePr w:type="band1Horz">
      <w:tblPr/>
      <w:tcPr>
        <w:shd w:val="clear" w:color="auto" w:fill="B8EED2" w:themeFill="accent5" w:themeFillTint="66"/>
      </w:tcPr>
    </w:tblStylePr>
  </w:style>
  <w:style w:type="table" w:styleId="Gittertabel5-mrk-farve6">
    <w:name w:val="Grid Table 5 Dark Accent 6"/>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CF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CF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CF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CF00" w:themeFill="accent6"/>
      </w:tcPr>
    </w:tblStylePr>
    <w:tblStylePr w:type="band1Vert">
      <w:tblPr/>
      <w:tcPr>
        <w:shd w:val="clear" w:color="auto" w:fill="FFF092" w:themeFill="accent6" w:themeFillTint="66"/>
      </w:tcPr>
    </w:tblStylePr>
    <w:tblStylePr w:type="band1Horz">
      <w:tblPr/>
      <w:tcPr>
        <w:shd w:val="clear" w:color="auto" w:fill="FFF092" w:themeFill="accent6" w:themeFillTint="66"/>
      </w:tcPr>
    </w:tblStylePr>
  </w:style>
  <w:style w:type="table" w:styleId="Gittertabel6-farverig">
    <w:name w:val="Grid Table 6 Colorful"/>
    <w:basedOn w:val="Tabel-Normal"/>
    <w:uiPriority w:val="51"/>
    <w:rsid w:val="009D70D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9D70DB"/>
    <w:pPr>
      <w:spacing w:line="240" w:lineRule="auto"/>
    </w:pPr>
    <w:rPr>
      <w:color w:val="50666E" w:themeColor="accent1" w:themeShade="BF"/>
    </w:rPr>
    <w:tblPr>
      <w:tblStyleRowBandSize w:val="1"/>
      <w:tblStyleColBandSize w:val="1"/>
      <w:tblBorders>
        <w:top w:val="single" w:sz="4" w:space="0" w:color="A6B8BE" w:themeColor="accent1" w:themeTint="99"/>
        <w:left w:val="single" w:sz="4" w:space="0" w:color="A6B8BE" w:themeColor="accent1" w:themeTint="99"/>
        <w:bottom w:val="single" w:sz="4" w:space="0" w:color="A6B8BE" w:themeColor="accent1" w:themeTint="99"/>
        <w:right w:val="single" w:sz="4" w:space="0" w:color="A6B8BE" w:themeColor="accent1" w:themeTint="99"/>
        <w:insideH w:val="single" w:sz="4" w:space="0" w:color="A6B8BE" w:themeColor="accent1" w:themeTint="99"/>
        <w:insideV w:val="single" w:sz="4" w:space="0" w:color="A6B8BE" w:themeColor="accent1" w:themeTint="99"/>
      </w:tblBorders>
    </w:tblPr>
    <w:tblStylePr w:type="firstRow">
      <w:rPr>
        <w:b/>
        <w:bCs/>
      </w:rPr>
      <w:tblPr/>
      <w:tcPr>
        <w:tcBorders>
          <w:bottom w:val="single" w:sz="12" w:space="0" w:color="A6B8BE" w:themeColor="accent1" w:themeTint="99"/>
        </w:tcBorders>
      </w:tcPr>
    </w:tblStylePr>
    <w:tblStylePr w:type="lastRow">
      <w:rPr>
        <w:b/>
        <w:bCs/>
      </w:rPr>
      <w:tblPr/>
      <w:tcPr>
        <w:tcBorders>
          <w:top w:val="double" w:sz="4" w:space="0" w:color="A6B8BE" w:themeColor="accent1" w:themeTint="99"/>
        </w:tcBorders>
      </w:tcPr>
    </w:tblStylePr>
    <w:tblStylePr w:type="firstCol">
      <w:rPr>
        <w:b/>
        <w:bCs/>
      </w:rPr>
    </w:tblStylePr>
    <w:tblStylePr w:type="lastCol">
      <w:rPr>
        <w:b/>
        <w:bCs/>
      </w:rPr>
    </w:tblStylePr>
    <w:tblStylePr w:type="band1Vert">
      <w:tblPr/>
      <w:tcPr>
        <w:shd w:val="clear" w:color="auto" w:fill="E1E7E9" w:themeFill="accent1" w:themeFillTint="33"/>
      </w:tcPr>
    </w:tblStylePr>
    <w:tblStylePr w:type="band1Horz">
      <w:tblPr/>
      <w:tcPr>
        <w:shd w:val="clear" w:color="auto" w:fill="E1E7E9" w:themeFill="accent1" w:themeFillTint="33"/>
      </w:tcPr>
    </w:tblStylePr>
  </w:style>
  <w:style w:type="table" w:styleId="Gittertabel6-farverig-farve2">
    <w:name w:val="Grid Table 6 Colorful Accent 2"/>
    <w:basedOn w:val="Tabel-Normal"/>
    <w:uiPriority w:val="51"/>
    <w:rsid w:val="009D70DB"/>
    <w:pPr>
      <w:spacing w:line="240" w:lineRule="auto"/>
    </w:pPr>
    <w:rPr>
      <w:color w:val="004259" w:themeColor="accent2" w:themeShade="BF"/>
    </w:rPr>
    <w:tblPr>
      <w:tblStyleRowBandSize w:val="1"/>
      <w:tblStyleColBandSize w:val="1"/>
      <w:tblBorders>
        <w:top w:val="single" w:sz="4" w:space="0" w:color="15C2FF" w:themeColor="accent2" w:themeTint="99"/>
        <w:left w:val="single" w:sz="4" w:space="0" w:color="15C2FF" w:themeColor="accent2" w:themeTint="99"/>
        <w:bottom w:val="single" w:sz="4" w:space="0" w:color="15C2FF" w:themeColor="accent2" w:themeTint="99"/>
        <w:right w:val="single" w:sz="4" w:space="0" w:color="15C2FF" w:themeColor="accent2" w:themeTint="99"/>
        <w:insideH w:val="single" w:sz="4" w:space="0" w:color="15C2FF" w:themeColor="accent2" w:themeTint="99"/>
        <w:insideV w:val="single" w:sz="4" w:space="0" w:color="15C2FF" w:themeColor="accent2" w:themeTint="99"/>
      </w:tblBorders>
    </w:tblPr>
    <w:tblStylePr w:type="firstRow">
      <w:rPr>
        <w:b/>
        <w:bCs/>
      </w:rPr>
      <w:tblPr/>
      <w:tcPr>
        <w:tcBorders>
          <w:bottom w:val="single" w:sz="12" w:space="0" w:color="15C2FF" w:themeColor="accent2" w:themeTint="99"/>
        </w:tcBorders>
      </w:tcPr>
    </w:tblStylePr>
    <w:tblStylePr w:type="lastRow">
      <w:rPr>
        <w:b/>
        <w:bCs/>
      </w:rPr>
      <w:tblPr/>
      <w:tcPr>
        <w:tcBorders>
          <w:top w:val="double" w:sz="4" w:space="0" w:color="15C2FF" w:themeColor="accent2" w:themeTint="99"/>
        </w:tcBorders>
      </w:tcPr>
    </w:tblStylePr>
    <w:tblStylePr w:type="firstCol">
      <w:rPr>
        <w:b/>
        <w:bCs/>
      </w:rPr>
    </w:tblStylePr>
    <w:tblStylePr w:type="lastCol">
      <w:rPr>
        <w:b/>
        <w:bCs/>
      </w:rPr>
    </w:tblStylePr>
    <w:tblStylePr w:type="band1Vert">
      <w:tblPr/>
      <w:tcPr>
        <w:shd w:val="clear" w:color="auto" w:fill="B1EAFF" w:themeFill="accent2" w:themeFillTint="33"/>
      </w:tcPr>
    </w:tblStylePr>
    <w:tblStylePr w:type="band1Horz">
      <w:tblPr/>
      <w:tcPr>
        <w:shd w:val="clear" w:color="auto" w:fill="B1EAFF" w:themeFill="accent2" w:themeFillTint="33"/>
      </w:tcPr>
    </w:tblStylePr>
  </w:style>
  <w:style w:type="table" w:styleId="Gittertabel6-farverig-farve3">
    <w:name w:val="Grid Table 6 Colorful Accent 3"/>
    <w:basedOn w:val="Tabel-Normal"/>
    <w:uiPriority w:val="51"/>
    <w:rsid w:val="009D70DB"/>
    <w:pPr>
      <w:spacing w:line="240" w:lineRule="auto"/>
    </w:pPr>
    <w:rPr>
      <w:color w:val="34B1E6" w:themeColor="accent3" w:themeShade="BF"/>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6-farverig-farve4">
    <w:name w:val="Grid Table 6 Colorful Accent 4"/>
    <w:basedOn w:val="Tabel-Normal"/>
    <w:uiPriority w:val="51"/>
    <w:rsid w:val="009D70DB"/>
    <w:pPr>
      <w:spacing w:line="240" w:lineRule="auto"/>
    </w:pPr>
    <w:rPr>
      <w:color w:val="FF740A" w:themeColor="accent4" w:themeShade="BF"/>
    </w:rPr>
    <w:tblPr>
      <w:tblStyleRowBandSize w:val="1"/>
      <w:tblStyleColBandSize w:val="1"/>
      <w:tblBorders>
        <w:top w:val="single" w:sz="4" w:space="0" w:color="FFCAA1" w:themeColor="accent4" w:themeTint="99"/>
        <w:left w:val="single" w:sz="4" w:space="0" w:color="FFCAA1" w:themeColor="accent4" w:themeTint="99"/>
        <w:bottom w:val="single" w:sz="4" w:space="0" w:color="FFCAA1" w:themeColor="accent4" w:themeTint="99"/>
        <w:right w:val="single" w:sz="4" w:space="0" w:color="FFCAA1" w:themeColor="accent4" w:themeTint="99"/>
        <w:insideH w:val="single" w:sz="4" w:space="0" w:color="FFCAA1" w:themeColor="accent4" w:themeTint="99"/>
        <w:insideV w:val="single" w:sz="4" w:space="0" w:color="FFCAA1" w:themeColor="accent4" w:themeTint="99"/>
      </w:tblBorders>
    </w:tblPr>
    <w:tblStylePr w:type="firstRow">
      <w:rPr>
        <w:b/>
        <w:bCs/>
      </w:rPr>
      <w:tblPr/>
      <w:tcPr>
        <w:tcBorders>
          <w:bottom w:val="single" w:sz="12" w:space="0" w:color="FFCAA1" w:themeColor="accent4" w:themeTint="99"/>
        </w:tcBorders>
      </w:tcPr>
    </w:tblStylePr>
    <w:tblStylePr w:type="lastRow">
      <w:rPr>
        <w:b/>
        <w:bCs/>
      </w:rPr>
      <w:tblPr/>
      <w:tcPr>
        <w:tcBorders>
          <w:top w:val="double" w:sz="4" w:space="0" w:color="FFCAA1" w:themeColor="accent4" w:themeTint="99"/>
        </w:tcBorders>
      </w:tcPr>
    </w:tblStylePr>
    <w:tblStylePr w:type="firstCol">
      <w:rPr>
        <w:b/>
        <w:bCs/>
      </w:rPr>
    </w:tblStylePr>
    <w:tblStylePr w:type="lastCol">
      <w:rPr>
        <w:b/>
        <w:bCs/>
      </w:rPr>
    </w:tblStylePr>
    <w:tblStylePr w:type="band1Vert">
      <w:tblPr/>
      <w:tcPr>
        <w:shd w:val="clear" w:color="auto" w:fill="FFEDDF" w:themeFill="accent4" w:themeFillTint="33"/>
      </w:tcPr>
    </w:tblStylePr>
    <w:tblStylePr w:type="band1Horz">
      <w:tblPr/>
      <w:tcPr>
        <w:shd w:val="clear" w:color="auto" w:fill="FFEDDF" w:themeFill="accent4" w:themeFillTint="33"/>
      </w:tcPr>
    </w:tblStylePr>
  </w:style>
  <w:style w:type="table" w:styleId="Gittertabel6-farverig-farve5">
    <w:name w:val="Grid Table 6 Colorful Accent 5"/>
    <w:basedOn w:val="Tabel-Normal"/>
    <w:uiPriority w:val="51"/>
    <w:rsid w:val="009D70DB"/>
    <w:pPr>
      <w:spacing w:line="240" w:lineRule="auto"/>
    </w:pPr>
    <w:rPr>
      <w:color w:val="29B26B" w:themeColor="accent5" w:themeShade="BF"/>
    </w:rPr>
    <w:tblPr>
      <w:tblStyleRowBandSize w:val="1"/>
      <w:tblStyleColBandSize w:val="1"/>
      <w:tblBorders>
        <w:top w:val="single" w:sz="4" w:space="0" w:color="95E6BC" w:themeColor="accent5" w:themeTint="99"/>
        <w:left w:val="single" w:sz="4" w:space="0" w:color="95E6BC" w:themeColor="accent5" w:themeTint="99"/>
        <w:bottom w:val="single" w:sz="4" w:space="0" w:color="95E6BC" w:themeColor="accent5" w:themeTint="99"/>
        <w:right w:val="single" w:sz="4" w:space="0" w:color="95E6BC" w:themeColor="accent5" w:themeTint="99"/>
        <w:insideH w:val="single" w:sz="4" w:space="0" w:color="95E6BC" w:themeColor="accent5" w:themeTint="99"/>
        <w:insideV w:val="single" w:sz="4" w:space="0" w:color="95E6BC" w:themeColor="accent5" w:themeTint="99"/>
      </w:tblBorders>
    </w:tblPr>
    <w:tblStylePr w:type="firstRow">
      <w:rPr>
        <w:b/>
        <w:bCs/>
      </w:rPr>
      <w:tblPr/>
      <w:tcPr>
        <w:tcBorders>
          <w:bottom w:val="single" w:sz="12" w:space="0" w:color="95E6BC" w:themeColor="accent5" w:themeTint="99"/>
        </w:tcBorders>
      </w:tcPr>
    </w:tblStylePr>
    <w:tblStylePr w:type="lastRow">
      <w:rPr>
        <w:b/>
        <w:bCs/>
      </w:rPr>
      <w:tblPr/>
      <w:tcPr>
        <w:tcBorders>
          <w:top w:val="double" w:sz="4" w:space="0" w:color="95E6BC" w:themeColor="accent5" w:themeTint="99"/>
        </w:tcBorders>
      </w:tcPr>
    </w:tblStylePr>
    <w:tblStylePr w:type="firstCol">
      <w:rPr>
        <w:b/>
        <w:bCs/>
      </w:rPr>
    </w:tblStylePr>
    <w:tblStylePr w:type="lastCol">
      <w:rPr>
        <w:b/>
        <w:bCs/>
      </w:rPr>
    </w:tblStylePr>
    <w:tblStylePr w:type="band1Vert">
      <w:tblPr/>
      <w:tcPr>
        <w:shd w:val="clear" w:color="auto" w:fill="DBF6E8" w:themeFill="accent5" w:themeFillTint="33"/>
      </w:tcPr>
    </w:tblStylePr>
    <w:tblStylePr w:type="band1Horz">
      <w:tblPr/>
      <w:tcPr>
        <w:shd w:val="clear" w:color="auto" w:fill="DBF6E8" w:themeFill="accent5" w:themeFillTint="33"/>
      </w:tcPr>
    </w:tblStylePr>
  </w:style>
  <w:style w:type="table" w:styleId="Gittertabel6-farverig-farve6">
    <w:name w:val="Grid Table 6 Colorful Accent 6"/>
    <w:basedOn w:val="Tabel-Normal"/>
    <w:uiPriority w:val="51"/>
    <w:rsid w:val="009D70DB"/>
    <w:pPr>
      <w:spacing w:line="240" w:lineRule="auto"/>
    </w:pPr>
    <w:rPr>
      <w:color w:val="B39A00" w:themeColor="accent6" w:themeShade="BF"/>
    </w:rPr>
    <w:tblPr>
      <w:tblStyleRowBandSize w:val="1"/>
      <w:tblStyleColBandSize w:val="1"/>
      <w:tblBorders>
        <w:top w:val="single" w:sz="4" w:space="0" w:color="FFE85C" w:themeColor="accent6" w:themeTint="99"/>
        <w:left w:val="single" w:sz="4" w:space="0" w:color="FFE85C" w:themeColor="accent6" w:themeTint="99"/>
        <w:bottom w:val="single" w:sz="4" w:space="0" w:color="FFE85C" w:themeColor="accent6" w:themeTint="99"/>
        <w:right w:val="single" w:sz="4" w:space="0" w:color="FFE85C" w:themeColor="accent6" w:themeTint="99"/>
        <w:insideH w:val="single" w:sz="4" w:space="0" w:color="FFE85C" w:themeColor="accent6" w:themeTint="99"/>
        <w:insideV w:val="single" w:sz="4" w:space="0" w:color="FFE85C" w:themeColor="accent6" w:themeTint="99"/>
      </w:tblBorders>
    </w:tblPr>
    <w:tblStylePr w:type="firstRow">
      <w:rPr>
        <w:b/>
        <w:bCs/>
      </w:rPr>
      <w:tblPr/>
      <w:tcPr>
        <w:tcBorders>
          <w:bottom w:val="single" w:sz="12" w:space="0" w:color="FFE85C" w:themeColor="accent6" w:themeTint="99"/>
        </w:tcBorders>
      </w:tcPr>
    </w:tblStylePr>
    <w:tblStylePr w:type="lastRow">
      <w:rPr>
        <w:b/>
        <w:bCs/>
      </w:rPr>
      <w:tblPr/>
      <w:tcPr>
        <w:tcBorders>
          <w:top w:val="double" w:sz="4" w:space="0" w:color="FFE85C" w:themeColor="accent6" w:themeTint="99"/>
        </w:tcBorders>
      </w:tcPr>
    </w:tblStylePr>
    <w:tblStylePr w:type="firstCol">
      <w:rPr>
        <w:b/>
        <w:bCs/>
      </w:rPr>
    </w:tblStylePr>
    <w:tblStylePr w:type="lastCol">
      <w:rPr>
        <w:b/>
        <w:bCs/>
      </w:rPr>
    </w:tblStylePr>
    <w:tblStylePr w:type="band1Vert">
      <w:tblPr/>
      <w:tcPr>
        <w:shd w:val="clear" w:color="auto" w:fill="FFF7C8" w:themeFill="accent6" w:themeFillTint="33"/>
      </w:tcPr>
    </w:tblStylePr>
    <w:tblStylePr w:type="band1Horz">
      <w:tblPr/>
      <w:tcPr>
        <w:shd w:val="clear" w:color="auto" w:fill="FFF7C8" w:themeFill="accent6" w:themeFillTint="33"/>
      </w:tcPr>
    </w:tblStylePr>
  </w:style>
  <w:style w:type="table" w:styleId="Gittertabel7-farverig">
    <w:name w:val="Grid Table 7 Colorful"/>
    <w:basedOn w:val="Tabel-Normal"/>
    <w:uiPriority w:val="52"/>
    <w:rsid w:val="009D70D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9D70DB"/>
    <w:pPr>
      <w:spacing w:line="240" w:lineRule="auto"/>
    </w:pPr>
    <w:rPr>
      <w:color w:val="50666E" w:themeColor="accent1" w:themeShade="BF"/>
    </w:rPr>
    <w:tblPr>
      <w:tblStyleRowBandSize w:val="1"/>
      <w:tblStyleColBandSize w:val="1"/>
      <w:tblBorders>
        <w:top w:val="single" w:sz="4" w:space="0" w:color="A6B8BE" w:themeColor="accent1" w:themeTint="99"/>
        <w:left w:val="single" w:sz="4" w:space="0" w:color="A6B8BE" w:themeColor="accent1" w:themeTint="99"/>
        <w:bottom w:val="single" w:sz="4" w:space="0" w:color="A6B8BE" w:themeColor="accent1" w:themeTint="99"/>
        <w:right w:val="single" w:sz="4" w:space="0" w:color="A6B8BE" w:themeColor="accent1" w:themeTint="99"/>
        <w:insideH w:val="single" w:sz="4" w:space="0" w:color="A6B8BE" w:themeColor="accent1" w:themeTint="99"/>
        <w:insideV w:val="single" w:sz="4" w:space="0" w:color="A6B8B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7E9" w:themeFill="accent1" w:themeFillTint="33"/>
      </w:tcPr>
    </w:tblStylePr>
    <w:tblStylePr w:type="band1Horz">
      <w:tblPr/>
      <w:tcPr>
        <w:shd w:val="clear" w:color="auto" w:fill="E1E7E9" w:themeFill="accent1" w:themeFillTint="33"/>
      </w:tcPr>
    </w:tblStylePr>
    <w:tblStylePr w:type="neCell">
      <w:tblPr/>
      <w:tcPr>
        <w:tcBorders>
          <w:bottom w:val="single" w:sz="4" w:space="0" w:color="A6B8BE" w:themeColor="accent1" w:themeTint="99"/>
        </w:tcBorders>
      </w:tcPr>
    </w:tblStylePr>
    <w:tblStylePr w:type="nwCell">
      <w:tblPr/>
      <w:tcPr>
        <w:tcBorders>
          <w:bottom w:val="single" w:sz="4" w:space="0" w:color="A6B8BE" w:themeColor="accent1" w:themeTint="99"/>
        </w:tcBorders>
      </w:tcPr>
    </w:tblStylePr>
    <w:tblStylePr w:type="seCell">
      <w:tblPr/>
      <w:tcPr>
        <w:tcBorders>
          <w:top w:val="single" w:sz="4" w:space="0" w:color="A6B8BE" w:themeColor="accent1" w:themeTint="99"/>
        </w:tcBorders>
      </w:tcPr>
    </w:tblStylePr>
    <w:tblStylePr w:type="swCell">
      <w:tblPr/>
      <w:tcPr>
        <w:tcBorders>
          <w:top w:val="single" w:sz="4" w:space="0" w:color="A6B8BE" w:themeColor="accent1" w:themeTint="99"/>
        </w:tcBorders>
      </w:tcPr>
    </w:tblStylePr>
  </w:style>
  <w:style w:type="table" w:styleId="Gittertabel7-farverig-farve2">
    <w:name w:val="Grid Table 7 Colorful Accent 2"/>
    <w:basedOn w:val="Tabel-Normal"/>
    <w:uiPriority w:val="52"/>
    <w:rsid w:val="009D70DB"/>
    <w:pPr>
      <w:spacing w:line="240" w:lineRule="auto"/>
    </w:pPr>
    <w:rPr>
      <w:color w:val="004259" w:themeColor="accent2" w:themeShade="BF"/>
    </w:rPr>
    <w:tblPr>
      <w:tblStyleRowBandSize w:val="1"/>
      <w:tblStyleColBandSize w:val="1"/>
      <w:tblBorders>
        <w:top w:val="single" w:sz="4" w:space="0" w:color="15C2FF" w:themeColor="accent2" w:themeTint="99"/>
        <w:left w:val="single" w:sz="4" w:space="0" w:color="15C2FF" w:themeColor="accent2" w:themeTint="99"/>
        <w:bottom w:val="single" w:sz="4" w:space="0" w:color="15C2FF" w:themeColor="accent2" w:themeTint="99"/>
        <w:right w:val="single" w:sz="4" w:space="0" w:color="15C2FF" w:themeColor="accent2" w:themeTint="99"/>
        <w:insideH w:val="single" w:sz="4" w:space="0" w:color="15C2FF" w:themeColor="accent2" w:themeTint="99"/>
        <w:insideV w:val="single" w:sz="4" w:space="0" w:color="15C2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EAFF" w:themeFill="accent2" w:themeFillTint="33"/>
      </w:tcPr>
    </w:tblStylePr>
    <w:tblStylePr w:type="band1Horz">
      <w:tblPr/>
      <w:tcPr>
        <w:shd w:val="clear" w:color="auto" w:fill="B1EAFF" w:themeFill="accent2" w:themeFillTint="33"/>
      </w:tcPr>
    </w:tblStylePr>
    <w:tblStylePr w:type="neCell">
      <w:tblPr/>
      <w:tcPr>
        <w:tcBorders>
          <w:bottom w:val="single" w:sz="4" w:space="0" w:color="15C2FF" w:themeColor="accent2" w:themeTint="99"/>
        </w:tcBorders>
      </w:tcPr>
    </w:tblStylePr>
    <w:tblStylePr w:type="nwCell">
      <w:tblPr/>
      <w:tcPr>
        <w:tcBorders>
          <w:bottom w:val="single" w:sz="4" w:space="0" w:color="15C2FF" w:themeColor="accent2" w:themeTint="99"/>
        </w:tcBorders>
      </w:tcPr>
    </w:tblStylePr>
    <w:tblStylePr w:type="seCell">
      <w:tblPr/>
      <w:tcPr>
        <w:tcBorders>
          <w:top w:val="single" w:sz="4" w:space="0" w:color="15C2FF" w:themeColor="accent2" w:themeTint="99"/>
        </w:tcBorders>
      </w:tcPr>
    </w:tblStylePr>
    <w:tblStylePr w:type="swCell">
      <w:tblPr/>
      <w:tcPr>
        <w:tcBorders>
          <w:top w:val="single" w:sz="4" w:space="0" w:color="15C2FF" w:themeColor="accent2" w:themeTint="99"/>
        </w:tcBorders>
      </w:tcPr>
    </w:tblStylePr>
  </w:style>
  <w:style w:type="table" w:styleId="Gittertabel7-farverig-farve3">
    <w:name w:val="Grid Table 7 Colorful Accent 3"/>
    <w:basedOn w:val="Tabel-Normal"/>
    <w:uiPriority w:val="52"/>
    <w:rsid w:val="009D70DB"/>
    <w:pPr>
      <w:spacing w:line="240" w:lineRule="auto"/>
    </w:pPr>
    <w:rPr>
      <w:color w:val="34B1E6" w:themeColor="accent3" w:themeShade="BF"/>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ittertabel7-farverig-farve4">
    <w:name w:val="Grid Table 7 Colorful Accent 4"/>
    <w:basedOn w:val="Tabel-Normal"/>
    <w:uiPriority w:val="52"/>
    <w:rsid w:val="009D70DB"/>
    <w:pPr>
      <w:spacing w:line="240" w:lineRule="auto"/>
    </w:pPr>
    <w:rPr>
      <w:color w:val="FF740A" w:themeColor="accent4" w:themeShade="BF"/>
    </w:rPr>
    <w:tblPr>
      <w:tblStyleRowBandSize w:val="1"/>
      <w:tblStyleColBandSize w:val="1"/>
      <w:tblBorders>
        <w:top w:val="single" w:sz="4" w:space="0" w:color="FFCAA1" w:themeColor="accent4" w:themeTint="99"/>
        <w:left w:val="single" w:sz="4" w:space="0" w:color="FFCAA1" w:themeColor="accent4" w:themeTint="99"/>
        <w:bottom w:val="single" w:sz="4" w:space="0" w:color="FFCAA1" w:themeColor="accent4" w:themeTint="99"/>
        <w:right w:val="single" w:sz="4" w:space="0" w:color="FFCAA1" w:themeColor="accent4" w:themeTint="99"/>
        <w:insideH w:val="single" w:sz="4" w:space="0" w:color="FFCAA1" w:themeColor="accent4" w:themeTint="99"/>
        <w:insideV w:val="single" w:sz="4" w:space="0" w:color="FFCAA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4" w:themeFillTint="33"/>
      </w:tcPr>
    </w:tblStylePr>
    <w:tblStylePr w:type="band1Horz">
      <w:tblPr/>
      <w:tcPr>
        <w:shd w:val="clear" w:color="auto" w:fill="FFEDDF" w:themeFill="accent4" w:themeFillTint="33"/>
      </w:tcPr>
    </w:tblStylePr>
    <w:tblStylePr w:type="neCell">
      <w:tblPr/>
      <w:tcPr>
        <w:tcBorders>
          <w:bottom w:val="single" w:sz="4" w:space="0" w:color="FFCAA1" w:themeColor="accent4" w:themeTint="99"/>
        </w:tcBorders>
      </w:tcPr>
    </w:tblStylePr>
    <w:tblStylePr w:type="nwCell">
      <w:tblPr/>
      <w:tcPr>
        <w:tcBorders>
          <w:bottom w:val="single" w:sz="4" w:space="0" w:color="FFCAA1" w:themeColor="accent4" w:themeTint="99"/>
        </w:tcBorders>
      </w:tcPr>
    </w:tblStylePr>
    <w:tblStylePr w:type="seCell">
      <w:tblPr/>
      <w:tcPr>
        <w:tcBorders>
          <w:top w:val="single" w:sz="4" w:space="0" w:color="FFCAA1" w:themeColor="accent4" w:themeTint="99"/>
        </w:tcBorders>
      </w:tcPr>
    </w:tblStylePr>
    <w:tblStylePr w:type="swCell">
      <w:tblPr/>
      <w:tcPr>
        <w:tcBorders>
          <w:top w:val="single" w:sz="4" w:space="0" w:color="FFCAA1" w:themeColor="accent4" w:themeTint="99"/>
        </w:tcBorders>
      </w:tcPr>
    </w:tblStylePr>
  </w:style>
  <w:style w:type="table" w:styleId="Gittertabel7-farverig-farve5">
    <w:name w:val="Grid Table 7 Colorful Accent 5"/>
    <w:basedOn w:val="Tabel-Normal"/>
    <w:uiPriority w:val="52"/>
    <w:rsid w:val="009D70DB"/>
    <w:pPr>
      <w:spacing w:line="240" w:lineRule="auto"/>
    </w:pPr>
    <w:rPr>
      <w:color w:val="29B26B" w:themeColor="accent5" w:themeShade="BF"/>
    </w:rPr>
    <w:tblPr>
      <w:tblStyleRowBandSize w:val="1"/>
      <w:tblStyleColBandSize w:val="1"/>
      <w:tblBorders>
        <w:top w:val="single" w:sz="4" w:space="0" w:color="95E6BC" w:themeColor="accent5" w:themeTint="99"/>
        <w:left w:val="single" w:sz="4" w:space="0" w:color="95E6BC" w:themeColor="accent5" w:themeTint="99"/>
        <w:bottom w:val="single" w:sz="4" w:space="0" w:color="95E6BC" w:themeColor="accent5" w:themeTint="99"/>
        <w:right w:val="single" w:sz="4" w:space="0" w:color="95E6BC" w:themeColor="accent5" w:themeTint="99"/>
        <w:insideH w:val="single" w:sz="4" w:space="0" w:color="95E6BC" w:themeColor="accent5" w:themeTint="99"/>
        <w:insideV w:val="single" w:sz="4" w:space="0" w:color="95E6B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5" w:themeFillTint="33"/>
      </w:tcPr>
    </w:tblStylePr>
    <w:tblStylePr w:type="band1Horz">
      <w:tblPr/>
      <w:tcPr>
        <w:shd w:val="clear" w:color="auto" w:fill="DBF6E8" w:themeFill="accent5" w:themeFillTint="33"/>
      </w:tcPr>
    </w:tblStylePr>
    <w:tblStylePr w:type="neCell">
      <w:tblPr/>
      <w:tcPr>
        <w:tcBorders>
          <w:bottom w:val="single" w:sz="4" w:space="0" w:color="95E6BC" w:themeColor="accent5" w:themeTint="99"/>
        </w:tcBorders>
      </w:tcPr>
    </w:tblStylePr>
    <w:tblStylePr w:type="nwCell">
      <w:tblPr/>
      <w:tcPr>
        <w:tcBorders>
          <w:bottom w:val="single" w:sz="4" w:space="0" w:color="95E6BC" w:themeColor="accent5" w:themeTint="99"/>
        </w:tcBorders>
      </w:tcPr>
    </w:tblStylePr>
    <w:tblStylePr w:type="seCell">
      <w:tblPr/>
      <w:tcPr>
        <w:tcBorders>
          <w:top w:val="single" w:sz="4" w:space="0" w:color="95E6BC" w:themeColor="accent5" w:themeTint="99"/>
        </w:tcBorders>
      </w:tcPr>
    </w:tblStylePr>
    <w:tblStylePr w:type="swCell">
      <w:tblPr/>
      <w:tcPr>
        <w:tcBorders>
          <w:top w:val="single" w:sz="4" w:space="0" w:color="95E6BC" w:themeColor="accent5" w:themeTint="99"/>
        </w:tcBorders>
      </w:tcPr>
    </w:tblStylePr>
  </w:style>
  <w:style w:type="table" w:styleId="Gittertabel7-farverig-farve6">
    <w:name w:val="Grid Table 7 Colorful Accent 6"/>
    <w:basedOn w:val="Tabel-Normal"/>
    <w:uiPriority w:val="52"/>
    <w:rsid w:val="009D70DB"/>
    <w:pPr>
      <w:spacing w:line="240" w:lineRule="auto"/>
    </w:pPr>
    <w:rPr>
      <w:color w:val="B39A00" w:themeColor="accent6" w:themeShade="BF"/>
    </w:rPr>
    <w:tblPr>
      <w:tblStyleRowBandSize w:val="1"/>
      <w:tblStyleColBandSize w:val="1"/>
      <w:tblBorders>
        <w:top w:val="single" w:sz="4" w:space="0" w:color="FFE85C" w:themeColor="accent6" w:themeTint="99"/>
        <w:left w:val="single" w:sz="4" w:space="0" w:color="FFE85C" w:themeColor="accent6" w:themeTint="99"/>
        <w:bottom w:val="single" w:sz="4" w:space="0" w:color="FFE85C" w:themeColor="accent6" w:themeTint="99"/>
        <w:right w:val="single" w:sz="4" w:space="0" w:color="FFE85C" w:themeColor="accent6" w:themeTint="99"/>
        <w:insideH w:val="single" w:sz="4" w:space="0" w:color="FFE85C" w:themeColor="accent6" w:themeTint="99"/>
        <w:insideV w:val="single" w:sz="4" w:space="0" w:color="FFE85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8" w:themeFill="accent6" w:themeFillTint="33"/>
      </w:tcPr>
    </w:tblStylePr>
    <w:tblStylePr w:type="band1Horz">
      <w:tblPr/>
      <w:tcPr>
        <w:shd w:val="clear" w:color="auto" w:fill="FFF7C8" w:themeFill="accent6" w:themeFillTint="33"/>
      </w:tcPr>
    </w:tblStylePr>
    <w:tblStylePr w:type="neCell">
      <w:tblPr/>
      <w:tcPr>
        <w:tcBorders>
          <w:bottom w:val="single" w:sz="4" w:space="0" w:color="FFE85C" w:themeColor="accent6" w:themeTint="99"/>
        </w:tcBorders>
      </w:tcPr>
    </w:tblStylePr>
    <w:tblStylePr w:type="nwCell">
      <w:tblPr/>
      <w:tcPr>
        <w:tcBorders>
          <w:bottom w:val="single" w:sz="4" w:space="0" w:color="FFE85C" w:themeColor="accent6" w:themeTint="99"/>
        </w:tcBorders>
      </w:tcPr>
    </w:tblStylePr>
    <w:tblStylePr w:type="seCell">
      <w:tblPr/>
      <w:tcPr>
        <w:tcBorders>
          <w:top w:val="single" w:sz="4" w:space="0" w:color="FFE85C" w:themeColor="accent6" w:themeTint="99"/>
        </w:tcBorders>
      </w:tcPr>
    </w:tblStylePr>
    <w:tblStylePr w:type="swCell">
      <w:tblPr/>
      <w:tcPr>
        <w:tcBorders>
          <w:top w:val="single" w:sz="4" w:space="0" w:color="FFE85C" w:themeColor="accent6" w:themeTint="99"/>
        </w:tcBorders>
      </w:tcPr>
    </w:tblStylePr>
  </w:style>
  <w:style w:type="character" w:styleId="Hashtag">
    <w:name w:val="Hashtag"/>
    <w:basedOn w:val="Standardskrifttypeiafsnit"/>
    <w:uiPriority w:val="99"/>
    <w:semiHidden/>
    <w:unhideWhenUsed/>
    <w:rsid w:val="009D70DB"/>
    <w:rPr>
      <w:color w:val="2B579A"/>
      <w:shd w:val="clear" w:color="auto" w:fill="E1DFDD"/>
      <w:lang w:val="da-DK"/>
    </w:rPr>
  </w:style>
  <w:style w:type="character" w:styleId="HTML-akronym">
    <w:name w:val="HTML Acronym"/>
    <w:basedOn w:val="Standardskrifttypeiafsnit"/>
    <w:uiPriority w:val="99"/>
    <w:semiHidden/>
    <w:rsid w:val="009D70DB"/>
    <w:rPr>
      <w:lang w:val="da-DK"/>
    </w:rPr>
  </w:style>
  <w:style w:type="paragraph" w:styleId="HTML-adresse">
    <w:name w:val="HTML Address"/>
    <w:basedOn w:val="Normal"/>
    <w:link w:val="HTML-adresseTegn"/>
    <w:uiPriority w:val="99"/>
    <w:semiHidden/>
    <w:rsid w:val="009D70DB"/>
    <w:pPr>
      <w:spacing w:line="240" w:lineRule="auto"/>
    </w:pPr>
    <w:rPr>
      <w:i/>
      <w:iCs/>
    </w:rPr>
  </w:style>
  <w:style w:type="character" w:customStyle="1" w:styleId="HTML-adresseTegn">
    <w:name w:val="HTML-adresse Tegn"/>
    <w:basedOn w:val="Standardskrifttypeiafsnit"/>
    <w:link w:val="HTML-adresse"/>
    <w:uiPriority w:val="99"/>
    <w:semiHidden/>
    <w:rsid w:val="009D70DB"/>
    <w:rPr>
      <w:i/>
      <w:iCs/>
      <w:lang w:val="da-DK"/>
    </w:rPr>
  </w:style>
  <w:style w:type="character" w:styleId="HTML-citat">
    <w:name w:val="HTML Cite"/>
    <w:basedOn w:val="Standardskrifttypeiafsnit"/>
    <w:uiPriority w:val="99"/>
    <w:semiHidden/>
    <w:rsid w:val="009D70DB"/>
    <w:rPr>
      <w:i/>
      <w:iCs/>
      <w:lang w:val="da-DK"/>
    </w:rPr>
  </w:style>
  <w:style w:type="character" w:styleId="HTML-kode">
    <w:name w:val="HTML Code"/>
    <w:basedOn w:val="Standardskrifttypeiafsnit"/>
    <w:uiPriority w:val="99"/>
    <w:semiHidden/>
    <w:rsid w:val="009D70DB"/>
    <w:rPr>
      <w:rFonts w:ascii="Consolas" w:hAnsi="Consolas"/>
      <w:sz w:val="20"/>
      <w:szCs w:val="20"/>
      <w:lang w:val="da-DK"/>
    </w:rPr>
  </w:style>
  <w:style w:type="character" w:styleId="HTML-definition">
    <w:name w:val="HTML Definition"/>
    <w:basedOn w:val="Standardskrifttypeiafsnit"/>
    <w:uiPriority w:val="99"/>
    <w:semiHidden/>
    <w:rsid w:val="009D70DB"/>
    <w:rPr>
      <w:i/>
      <w:iCs/>
      <w:lang w:val="da-DK"/>
    </w:rPr>
  </w:style>
  <w:style w:type="character" w:styleId="HTML-tastatur">
    <w:name w:val="HTML Keyboard"/>
    <w:basedOn w:val="Standardskrifttypeiafsnit"/>
    <w:uiPriority w:val="99"/>
    <w:semiHidden/>
    <w:rsid w:val="009D70DB"/>
    <w:rPr>
      <w:rFonts w:ascii="Consolas" w:hAnsi="Consolas"/>
      <w:sz w:val="20"/>
      <w:szCs w:val="20"/>
      <w:lang w:val="da-DK"/>
    </w:rPr>
  </w:style>
  <w:style w:type="paragraph" w:styleId="FormateretHTML">
    <w:name w:val="HTML Preformatted"/>
    <w:basedOn w:val="Normal"/>
    <w:link w:val="FormateretHTMLTegn"/>
    <w:uiPriority w:val="99"/>
    <w:semiHidden/>
    <w:unhideWhenUsed/>
    <w:rsid w:val="009D70DB"/>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9D70DB"/>
    <w:rPr>
      <w:rFonts w:ascii="Consolas" w:hAnsi="Consolas"/>
      <w:lang w:val="da-DK"/>
    </w:rPr>
  </w:style>
  <w:style w:type="character" w:styleId="HTML-eksempel">
    <w:name w:val="HTML Sample"/>
    <w:basedOn w:val="Standardskrifttypeiafsnit"/>
    <w:uiPriority w:val="99"/>
    <w:semiHidden/>
    <w:rsid w:val="009D70DB"/>
    <w:rPr>
      <w:rFonts w:ascii="Consolas" w:hAnsi="Consolas"/>
      <w:sz w:val="24"/>
      <w:szCs w:val="24"/>
      <w:lang w:val="da-DK"/>
    </w:rPr>
  </w:style>
  <w:style w:type="character" w:styleId="HTML-skrivemaskine">
    <w:name w:val="HTML Typewriter"/>
    <w:basedOn w:val="Standardskrifttypeiafsnit"/>
    <w:uiPriority w:val="99"/>
    <w:semiHidden/>
    <w:rsid w:val="009D70DB"/>
    <w:rPr>
      <w:rFonts w:ascii="Consolas" w:hAnsi="Consolas"/>
      <w:sz w:val="20"/>
      <w:szCs w:val="20"/>
      <w:lang w:val="da-DK"/>
    </w:rPr>
  </w:style>
  <w:style w:type="character" w:styleId="HTML-variabel">
    <w:name w:val="HTML Variable"/>
    <w:basedOn w:val="Standardskrifttypeiafsnit"/>
    <w:uiPriority w:val="99"/>
    <w:semiHidden/>
    <w:rsid w:val="009D70DB"/>
    <w:rPr>
      <w:i/>
      <w:iCs/>
      <w:lang w:val="da-DK"/>
    </w:rPr>
  </w:style>
  <w:style w:type="paragraph" w:styleId="Indeks1">
    <w:name w:val="index 1"/>
    <w:basedOn w:val="Normal"/>
    <w:next w:val="Normal"/>
    <w:autoRedefine/>
    <w:uiPriority w:val="99"/>
    <w:semiHidden/>
    <w:rsid w:val="009D70DB"/>
    <w:pPr>
      <w:spacing w:line="240" w:lineRule="auto"/>
      <w:ind w:left="200" w:hanging="200"/>
    </w:pPr>
  </w:style>
  <w:style w:type="paragraph" w:styleId="Indeks2">
    <w:name w:val="index 2"/>
    <w:basedOn w:val="Normal"/>
    <w:next w:val="Normal"/>
    <w:autoRedefine/>
    <w:uiPriority w:val="99"/>
    <w:semiHidden/>
    <w:rsid w:val="009D70DB"/>
    <w:pPr>
      <w:spacing w:line="240" w:lineRule="auto"/>
      <w:ind w:left="400" w:hanging="200"/>
    </w:pPr>
  </w:style>
  <w:style w:type="paragraph" w:styleId="Indeks3">
    <w:name w:val="index 3"/>
    <w:basedOn w:val="Normal"/>
    <w:next w:val="Normal"/>
    <w:autoRedefine/>
    <w:uiPriority w:val="99"/>
    <w:semiHidden/>
    <w:rsid w:val="009D70DB"/>
    <w:pPr>
      <w:spacing w:line="240" w:lineRule="auto"/>
      <w:ind w:left="600" w:hanging="200"/>
    </w:pPr>
  </w:style>
  <w:style w:type="paragraph" w:styleId="Indeks4">
    <w:name w:val="index 4"/>
    <w:basedOn w:val="Normal"/>
    <w:next w:val="Normal"/>
    <w:autoRedefine/>
    <w:uiPriority w:val="99"/>
    <w:semiHidden/>
    <w:rsid w:val="009D70DB"/>
    <w:pPr>
      <w:spacing w:line="240" w:lineRule="auto"/>
      <w:ind w:left="800" w:hanging="200"/>
    </w:pPr>
  </w:style>
  <w:style w:type="paragraph" w:styleId="Indeks5">
    <w:name w:val="index 5"/>
    <w:basedOn w:val="Normal"/>
    <w:next w:val="Normal"/>
    <w:autoRedefine/>
    <w:uiPriority w:val="99"/>
    <w:semiHidden/>
    <w:rsid w:val="009D70DB"/>
    <w:pPr>
      <w:spacing w:line="240" w:lineRule="auto"/>
      <w:ind w:left="1000" w:hanging="200"/>
    </w:pPr>
  </w:style>
  <w:style w:type="paragraph" w:styleId="Indeks6">
    <w:name w:val="index 6"/>
    <w:basedOn w:val="Normal"/>
    <w:next w:val="Normal"/>
    <w:autoRedefine/>
    <w:uiPriority w:val="99"/>
    <w:semiHidden/>
    <w:rsid w:val="009D70DB"/>
    <w:pPr>
      <w:spacing w:line="240" w:lineRule="auto"/>
      <w:ind w:left="1200" w:hanging="200"/>
    </w:pPr>
  </w:style>
  <w:style w:type="paragraph" w:styleId="Indeks7">
    <w:name w:val="index 7"/>
    <w:basedOn w:val="Normal"/>
    <w:next w:val="Normal"/>
    <w:autoRedefine/>
    <w:uiPriority w:val="99"/>
    <w:semiHidden/>
    <w:rsid w:val="009D70DB"/>
    <w:pPr>
      <w:spacing w:line="240" w:lineRule="auto"/>
      <w:ind w:left="1400" w:hanging="200"/>
    </w:pPr>
  </w:style>
  <w:style w:type="paragraph" w:styleId="Indeks8">
    <w:name w:val="index 8"/>
    <w:basedOn w:val="Normal"/>
    <w:next w:val="Normal"/>
    <w:autoRedefine/>
    <w:uiPriority w:val="99"/>
    <w:semiHidden/>
    <w:rsid w:val="009D70DB"/>
    <w:pPr>
      <w:spacing w:line="240" w:lineRule="auto"/>
      <w:ind w:left="1600" w:hanging="200"/>
    </w:pPr>
  </w:style>
  <w:style w:type="paragraph" w:styleId="Indeks9">
    <w:name w:val="index 9"/>
    <w:basedOn w:val="Normal"/>
    <w:next w:val="Normal"/>
    <w:autoRedefine/>
    <w:uiPriority w:val="99"/>
    <w:semiHidden/>
    <w:rsid w:val="009D70DB"/>
    <w:pPr>
      <w:spacing w:line="240" w:lineRule="auto"/>
      <w:ind w:left="1800" w:hanging="200"/>
    </w:pPr>
  </w:style>
  <w:style w:type="paragraph" w:styleId="Indeksoverskrift">
    <w:name w:val="index heading"/>
    <w:basedOn w:val="Normal"/>
    <w:next w:val="Indeks1"/>
    <w:uiPriority w:val="99"/>
    <w:semiHidden/>
    <w:rsid w:val="009D70DB"/>
    <w:rPr>
      <w:rFonts w:asciiTheme="majorHAnsi" w:eastAsiaTheme="majorEastAsia" w:hAnsiTheme="majorHAnsi" w:cstheme="majorBidi"/>
      <w:b/>
      <w:bCs/>
    </w:rPr>
  </w:style>
  <w:style w:type="table" w:styleId="Lystgitter">
    <w:name w:val="Light Grid"/>
    <w:basedOn w:val="Tabel-Normal"/>
    <w:uiPriority w:val="62"/>
    <w:semiHidden/>
    <w:unhideWhenUsed/>
    <w:rsid w:val="009D70D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9D70DB"/>
    <w:pPr>
      <w:spacing w:line="240" w:lineRule="auto"/>
    </w:pPr>
    <w:tblPr>
      <w:tblStyleRowBandSize w:val="1"/>
      <w:tblStyleColBandSize w:val="1"/>
      <w:tblBorders>
        <w:top w:val="single" w:sz="8" w:space="0" w:color="6B8994" w:themeColor="accent1"/>
        <w:left w:val="single" w:sz="8" w:space="0" w:color="6B8994" w:themeColor="accent1"/>
        <w:bottom w:val="single" w:sz="8" w:space="0" w:color="6B8994" w:themeColor="accent1"/>
        <w:right w:val="single" w:sz="8" w:space="0" w:color="6B8994" w:themeColor="accent1"/>
        <w:insideH w:val="single" w:sz="8" w:space="0" w:color="6B8994" w:themeColor="accent1"/>
        <w:insideV w:val="single" w:sz="8" w:space="0" w:color="6B899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8994" w:themeColor="accent1"/>
          <w:left w:val="single" w:sz="8" w:space="0" w:color="6B8994" w:themeColor="accent1"/>
          <w:bottom w:val="single" w:sz="18" w:space="0" w:color="6B8994" w:themeColor="accent1"/>
          <w:right w:val="single" w:sz="8" w:space="0" w:color="6B8994" w:themeColor="accent1"/>
          <w:insideH w:val="nil"/>
          <w:insideV w:val="single" w:sz="8" w:space="0" w:color="6B899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8994" w:themeColor="accent1"/>
          <w:left w:val="single" w:sz="8" w:space="0" w:color="6B8994" w:themeColor="accent1"/>
          <w:bottom w:val="single" w:sz="8" w:space="0" w:color="6B8994" w:themeColor="accent1"/>
          <w:right w:val="single" w:sz="8" w:space="0" w:color="6B8994" w:themeColor="accent1"/>
          <w:insideH w:val="nil"/>
          <w:insideV w:val="single" w:sz="8" w:space="0" w:color="6B899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8994" w:themeColor="accent1"/>
          <w:left w:val="single" w:sz="8" w:space="0" w:color="6B8994" w:themeColor="accent1"/>
          <w:bottom w:val="single" w:sz="8" w:space="0" w:color="6B8994" w:themeColor="accent1"/>
          <w:right w:val="single" w:sz="8" w:space="0" w:color="6B8994" w:themeColor="accent1"/>
        </w:tcBorders>
      </w:tcPr>
    </w:tblStylePr>
    <w:tblStylePr w:type="band1Vert">
      <w:tblPr/>
      <w:tcPr>
        <w:tcBorders>
          <w:top w:val="single" w:sz="8" w:space="0" w:color="6B8994" w:themeColor="accent1"/>
          <w:left w:val="single" w:sz="8" w:space="0" w:color="6B8994" w:themeColor="accent1"/>
          <w:bottom w:val="single" w:sz="8" w:space="0" w:color="6B8994" w:themeColor="accent1"/>
          <w:right w:val="single" w:sz="8" w:space="0" w:color="6B8994" w:themeColor="accent1"/>
        </w:tcBorders>
        <w:shd w:val="clear" w:color="auto" w:fill="DAE1E4" w:themeFill="accent1" w:themeFillTint="3F"/>
      </w:tcPr>
    </w:tblStylePr>
    <w:tblStylePr w:type="band1Horz">
      <w:tblPr/>
      <w:tcPr>
        <w:tcBorders>
          <w:top w:val="single" w:sz="8" w:space="0" w:color="6B8994" w:themeColor="accent1"/>
          <w:left w:val="single" w:sz="8" w:space="0" w:color="6B8994" w:themeColor="accent1"/>
          <w:bottom w:val="single" w:sz="8" w:space="0" w:color="6B8994" w:themeColor="accent1"/>
          <w:right w:val="single" w:sz="8" w:space="0" w:color="6B8994" w:themeColor="accent1"/>
          <w:insideV w:val="single" w:sz="8" w:space="0" w:color="6B8994" w:themeColor="accent1"/>
        </w:tcBorders>
        <w:shd w:val="clear" w:color="auto" w:fill="DAE1E4" w:themeFill="accent1" w:themeFillTint="3F"/>
      </w:tcPr>
    </w:tblStylePr>
    <w:tblStylePr w:type="band2Horz">
      <w:tblPr/>
      <w:tcPr>
        <w:tcBorders>
          <w:top w:val="single" w:sz="8" w:space="0" w:color="6B8994" w:themeColor="accent1"/>
          <w:left w:val="single" w:sz="8" w:space="0" w:color="6B8994" w:themeColor="accent1"/>
          <w:bottom w:val="single" w:sz="8" w:space="0" w:color="6B8994" w:themeColor="accent1"/>
          <w:right w:val="single" w:sz="8" w:space="0" w:color="6B8994" w:themeColor="accent1"/>
          <w:insideV w:val="single" w:sz="8" w:space="0" w:color="6B8994" w:themeColor="accent1"/>
        </w:tcBorders>
      </w:tcPr>
    </w:tblStylePr>
  </w:style>
  <w:style w:type="table" w:styleId="Lystgitter-fremhvningsfarve2">
    <w:name w:val="Light Grid Accent 2"/>
    <w:basedOn w:val="Tabel-Normal"/>
    <w:uiPriority w:val="62"/>
    <w:semiHidden/>
    <w:unhideWhenUsed/>
    <w:rsid w:val="009D70DB"/>
    <w:pPr>
      <w:spacing w:line="240" w:lineRule="auto"/>
    </w:pPr>
    <w:tblPr>
      <w:tblStyleRowBandSize w:val="1"/>
      <w:tblStyleColBandSize w:val="1"/>
      <w:tblBorders>
        <w:top w:val="single" w:sz="8" w:space="0" w:color="005978" w:themeColor="accent2"/>
        <w:left w:val="single" w:sz="8" w:space="0" w:color="005978" w:themeColor="accent2"/>
        <w:bottom w:val="single" w:sz="8" w:space="0" w:color="005978" w:themeColor="accent2"/>
        <w:right w:val="single" w:sz="8" w:space="0" w:color="005978" w:themeColor="accent2"/>
        <w:insideH w:val="single" w:sz="8" w:space="0" w:color="005978" w:themeColor="accent2"/>
        <w:insideV w:val="single" w:sz="8" w:space="0" w:color="00597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978" w:themeColor="accent2"/>
          <w:left w:val="single" w:sz="8" w:space="0" w:color="005978" w:themeColor="accent2"/>
          <w:bottom w:val="single" w:sz="18" w:space="0" w:color="005978" w:themeColor="accent2"/>
          <w:right w:val="single" w:sz="8" w:space="0" w:color="005978" w:themeColor="accent2"/>
          <w:insideH w:val="nil"/>
          <w:insideV w:val="single" w:sz="8" w:space="0" w:color="00597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978" w:themeColor="accent2"/>
          <w:left w:val="single" w:sz="8" w:space="0" w:color="005978" w:themeColor="accent2"/>
          <w:bottom w:val="single" w:sz="8" w:space="0" w:color="005978" w:themeColor="accent2"/>
          <w:right w:val="single" w:sz="8" w:space="0" w:color="005978" w:themeColor="accent2"/>
          <w:insideH w:val="nil"/>
          <w:insideV w:val="single" w:sz="8" w:space="0" w:color="00597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978" w:themeColor="accent2"/>
          <w:left w:val="single" w:sz="8" w:space="0" w:color="005978" w:themeColor="accent2"/>
          <w:bottom w:val="single" w:sz="8" w:space="0" w:color="005978" w:themeColor="accent2"/>
          <w:right w:val="single" w:sz="8" w:space="0" w:color="005978" w:themeColor="accent2"/>
        </w:tcBorders>
      </w:tcPr>
    </w:tblStylePr>
    <w:tblStylePr w:type="band1Vert">
      <w:tblPr/>
      <w:tcPr>
        <w:tcBorders>
          <w:top w:val="single" w:sz="8" w:space="0" w:color="005978" w:themeColor="accent2"/>
          <w:left w:val="single" w:sz="8" w:space="0" w:color="005978" w:themeColor="accent2"/>
          <w:bottom w:val="single" w:sz="8" w:space="0" w:color="005978" w:themeColor="accent2"/>
          <w:right w:val="single" w:sz="8" w:space="0" w:color="005978" w:themeColor="accent2"/>
        </w:tcBorders>
        <w:shd w:val="clear" w:color="auto" w:fill="9EE5FF" w:themeFill="accent2" w:themeFillTint="3F"/>
      </w:tcPr>
    </w:tblStylePr>
    <w:tblStylePr w:type="band1Horz">
      <w:tblPr/>
      <w:tcPr>
        <w:tcBorders>
          <w:top w:val="single" w:sz="8" w:space="0" w:color="005978" w:themeColor="accent2"/>
          <w:left w:val="single" w:sz="8" w:space="0" w:color="005978" w:themeColor="accent2"/>
          <w:bottom w:val="single" w:sz="8" w:space="0" w:color="005978" w:themeColor="accent2"/>
          <w:right w:val="single" w:sz="8" w:space="0" w:color="005978" w:themeColor="accent2"/>
          <w:insideV w:val="single" w:sz="8" w:space="0" w:color="005978" w:themeColor="accent2"/>
        </w:tcBorders>
        <w:shd w:val="clear" w:color="auto" w:fill="9EE5FF" w:themeFill="accent2" w:themeFillTint="3F"/>
      </w:tcPr>
    </w:tblStylePr>
    <w:tblStylePr w:type="band2Horz">
      <w:tblPr/>
      <w:tcPr>
        <w:tcBorders>
          <w:top w:val="single" w:sz="8" w:space="0" w:color="005978" w:themeColor="accent2"/>
          <w:left w:val="single" w:sz="8" w:space="0" w:color="005978" w:themeColor="accent2"/>
          <w:bottom w:val="single" w:sz="8" w:space="0" w:color="005978" w:themeColor="accent2"/>
          <w:right w:val="single" w:sz="8" w:space="0" w:color="005978" w:themeColor="accent2"/>
          <w:insideV w:val="single" w:sz="8" w:space="0" w:color="005978" w:themeColor="accent2"/>
        </w:tcBorders>
      </w:tcPr>
    </w:tblStylePr>
  </w:style>
  <w:style w:type="table" w:styleId="Lystgitter-fremhvningsfarve3">
    <w:name w:val="Light Grid Accent 3"/>
    <w:basedOn w:val="Tabel-Normal"/>
    <w:uiPriority w:val="62"/>
    <w:semiHidden/>
    <w:unhideWhenUsed/>
    <w:rsid w:val="009D70DB"/>
    <w:pPr>
      <w:spacing w:line="240" w:lineRule="auto"/>
    </w:p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18" w:space="0" w:color="8AD2F1" w:themeColor="accent3"/>
          <w:right w:val="single" w:sz="8" w:space="0" w:color="8AD2F1" w:themeColor="accent3"/>
          <w:insideH w:val="nil"/>
          <w:insideV w:val="single" w:sz="8" w:space="0" w:color="8AD2F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insideH w:val="nil"/>
          <w:insideV w:val="single" w:sz="8" w:space="0" w:color="8AD2F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shd w:val="clear" w:color="auto" w:fill="E1F3FB" w:themeFill="accent3" w:themeFillTint="3F"/>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shd w:val="clear" w:color="auto" w:fill="E1F3FB" w:themeFill="accent3" w:themeFillTint="3F"/>
      </w:tcPr>
    </w:tblStylePr>
    <w:tblStylePr w:type="band2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tcPr>
    </w:tblStylePr>
  </w:style>
  <w:style w:type="table" w:styleId="Lystgitter-fremhvningsfarve4">
    <w:name w:val="Light Grid Accent 4"/>
    <w:basedOn w:val="Tabel-Normal"/>
    <w:uiPriority w:val="62"/>
    <w:semiHidden/>
    <w:unhideWhenUsed/>
    <w:rsid w:val="009D70DB"/>
    <w:pPr>
      <w:spacing w:line="240" w:lineRule="auto"/>
    </w:pPr>
    <w:tblPr>
      <w:tblStyleRowBandSize w:val="1"/>
      <w:tblStyleColBandSize w:val="1"/>
      <w:tblBorders>
        <w:top w:val="single" w:sz="8" w:space="0" w:color="FFA763" w:themeColor="accent4"/>
        <w:left w:val="single" w:sz="8" w:space="0" w:color="FFA763" w:themeColor="accent4"/>
        <w:bottom w:val="single" w:sz="8" w:space="0" w:color="FFA763" w:themeColor="accent4"/>
        <w:right w:val="single" w:sz="8" w:space="0" w:color="FFA763" w:themeColor="accent4"/>
        <w:insideH w:val="single" w:sz="8" w:space="0" w:color="FFA763" w:themeColor="accent4"/>
        <w:insideV w:val="single" w:sz="8" w:space="0" w:color="FFA76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763" w:themeColor="accent4"/>
          <w:left w:val="single" w:sz="8" w:space="0" w:color="FFA763" w:themeColor="accent4"/>
          <w:bottom w:val="single" w:sz="18" w:space="0" w:color="FFA763" w:themeColor="accent4"/>
          <w:right w:val="single" w:sz="8" w:space="0" w:color="FFA763" w:themeColor="accent4"/>
          <w:insideH w:val="nil"/>
          <w:insideV w:val="single" w:sz="8" w:space="0" w:color="FFA76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763" w:themeColor="accent4"/>
          <w:left w:val="single" w:sz="8" w:space="0" w:color="FFA763" w:themeColor="accent4"/>
          <w:bottom w:val="single" w:sz="8" w:space="0" w:color="FFA763" w:themeColor="accent4"/>
          <w:right w:val="single" w:sz="8" w:space="0" w:color="FFA763" w:themeColor="accent4"/>
          <w:insideH w:val="nil"/>
          <w:insideV w:val="single" w:sz="8" w:space="0" w:color="FFA76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763" w:themeColor="accent4"/>
          <w:left w:val="single" w:sz="8" w:space="0" w:color="FFA763" w:themeColor="accent4"/>
          <w:bottom w:val="single" w:sz="8" w:space="0" w:color="FFA763" w:themeColor="accent4"/>
          <w:right w:val="single" w:sz="8" w:space="0" w:color="FFA763" w:themeColor="accent4"/>
        </w:tcBorders>
      </w:tcPr>
    </w:tblStylePr>
    <w:tblStylePr w:type="band1Vert">
      <w:tblPr/>
      <w:tcPr>
        <w:tcBorders>
          <w:top w:val="single" w:sz="8" w:space="0" w:color="FFA763" w:themeColor="accent4"/>
          <w:left w:val="single" w:sz="8" w:space="0" w:color="FFA763" w:themeColor="accent4"/>
          <w:bottom w:val="single" w:sz="8" w:space="0" w:color="FFA763" w:themeColor="accent4"/>
          <w:right w:val="single" w:sz="8" w:space="0" w:color="FFA763" w:themeColor="accent4"/>
        </w:tcBorders>
        <w:shd w:val="clear" w:color="auto" w:fill="FFE9D8" w:themeFill="accent4" w:themeFillTint="3F"/>
      </w:tcPr>
    </w:tblStylePr>
    <w:tblStylePr w:type="band1Horz">
      <w:tblPr/>
      <w:tcPr>
        <w:tcBorders>
          <w:top w:val="single" w:sz="8" w:space="0" w:color="FFA763" w:themeColor="accent4"/>
          <w:left w:val="single" w:sz="8" w:space="0" w:color="FFA763" w:themeColor="accent4"/>
          <w:bottom w:val="single" w:sz="8" w:space="0" w:color="FFA763" w:themeColor="accent4"/>
          <w:right w:val="single" w:sz="8" w:space="0" w:color="FFA763" w:themeColor="accent4"/>
          <w:insideV w:val="single" w:sz="8" w:space="0" w:color="FFA763" w:themeColor="accent4"/>
        </w:tcBorders>
        <w:shd w:val="clear" w:color="auto" w:fill="FFE9D8" w:themeFill="accent4" w:themeFillTint="3F"/>
      </w:tcPr>
    </w:tblStylePr>
    <w:tblStylePr w:type="band2Horz">
      <w:tblPr/>
      <w:tcPr>
        <w:tcBorders>
          <w:top w:val="single" w:sz="8" w:space="0" w:color="FFA763" w:themeColor="accent4"/>
          <w:left w:val="single" w:sz="8" w:space="0" w:color="FFA763" w:themeColor="accent4"/>
          <w:bottom w:val="single" w:sz="8" w:space="0" w:color="FFA763" w:themeColor="accent4"/>
          <w:right w:val="single" w:sz="8" w:space="0" w:color="FFA763" w:themeColor="accent4"/>
          <w:insideV w:val="single" w:sz="8" w:space="0" w:color="FFA763" w:themeColor="accent4"/>
        </w:tcBorders>
      </w:tcPr>
    </w:tblStylePr>
  </w:style>
  <w:style w:type="table" w:styleId="Lystgitter-fremhvningsfarve5">
    <w:name w:val="Light Grid Accent 5"/>
    <w:basedOn w:val="Tabel-Normal"/>
    <w:uiPriority w:val="62"/>
    <w:semiHidden/>
    <w:unhideWhenUsed/>
    <w:rsid w:val="009D70DB"/>
    <w:pPr>
      <w:spacing w:line="240" w:lineRule="auto"/>
    </w:pPr>
    <w:tblPr>
      <w:tblStyleRowBandSize w:val="1"/>
      <w:tblStyleColBandSize w:val="1"/>
      <w:tblBorders>
        <w:top w:val="single" w:sz="8" w:space="0" w:color="50D691" w:themeColor="accent5"/>
        <w:left w:val="single" w:sz="8" w:space="0" w:color="50D691" w:themeColor="accent5"/>
        <w:bottom w:val="single" w:sz="8" w:space="0" w:color="50D691" w:themeColor="accent5"/>
        <w:right w:val="single" w:sz="8" w:space="0" w:color="50D691" w:themeColor="accent5"/>
        <w:insideH w:val="single" w:sz="8" w:space="0" w:color="50D691" w:themeColor="accent5"/>
        <w:insideV w:val="single" w:sz="8" w:space="0" w:color="50D6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D691" w:themeColor="accent5"/>
          <w:left w:val="single" w:sz="8" w:space="0" w:color="50D691" w:themeColor="accent5"/>
          <w:bottom w:val="single" w:sz="18" w:space="0" w:color="50D691" w:themeColor="accent5"/>
          <w:right w:val="single" w:sz="8" w:space="0" w:color="50D691" w:themeColor="accent5"/>
          <w:insideH w:val="nil"/>
          <w:insideV w:val="single" w:sz="8" w:space="0" w:color="50D6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D691" w:themeColor="accent5"/>
          <w:left w:val="single" w:sz="8" w:space="0" w:color="50D691" w:themeColor="accent5"/>
          <w:bottom w:val="single" w:sz="8" w:space="0" w:color="50D691" w:themeColor="accent5"/>
          <w:right w:val="single" w:sz="8" w:space="0" w:color="50D691" w:themeColor="accent5"/>
          <w:insideH w:val="nil"/>
          <w:insideV w:val="single" w:sz="8" w:space="0" w:color="50D6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D691" w:themeColor="accent5"/>
          <w:left w:val="single" w:sz="8" w:space="0" w:color="50D691" w:themeColor="accent5"/>
          <w:bottom w:val="single" w:sz="8" w:space="0" w:color="50D691" w:themeColor="accent5"/>
          <w:right w:val="single" w:sz="8" w:space="0" w:color="50D691" w:themeColor="accent5"/>
        </w:tcBorders>
      </w:tcPr>
    </w:tblStylePr>
    <w:tblStylePr w:type="band1Vert">
      <w:tblPr/>
      <w:tcPr>
        <w:tcBorders>
          <w:top w:val="single" w:sz="8" w:space="0" w:color="50D691" w:themeColor="accent5"/>
          <w:left w:val="single" w:sz="8" w:space="0" w:color="50D691" w:themeColor="accent5"/>
          <w:bottom w:val="single" w:sz="8" w:space="0" w:color="50D691" w:themeColor="accent5"/>
          <w:right w:val="single" w:sz="8" w:space="0" w:color="50D691" w:themeColor="accent5"/>
        </w:tcBorders>
        <w:shd w:val="clear" w:color="auto" w:fill="D3F4E3" w:themeFill="accent5" w:themeFillTint="3F"/>
      </w:tcPr>
    </w:tblStylePr>
    <w:tblStylePr w:type="band1Horz">
      <w:tblPr/>
      <w:tcPr>
        <w:tcBorders>
          <w:top w:val="single" w:sz="8" w:space="0" w:color="50D691" w:themeColor="accent5"/>
          <w:left w:val="single" w:sz="8" w:space="0" w:color="50D691" w:themeColor="accent5"/>
          <w:bottom w:val="single" w:sz="8" w:space="0" w:color="50D691" w:themeColor="accent5"/>
          <w:right w:val="single" w:sz="8" w:space="0" w:color="50D691" w:themeColor="accent5"/>
          <w:insideV w:val="single" w:sz="8" w:space="0" w:color="50D691" w:themeColor="accent5"/>
        </w:tcBorders>
        <w:shd w:val="clear" w:color="auto" w:fill="D3F4E3" w:themeFill="accent5" w:themeFillTint="3F"/>
      </w:tcPr>
    </w:tblStylePr>
    <w:tblStylePr w:type="band2Horz">
      <w:tblPr/>
      <w:tcPr>
        <w:tcBorders>
          <w:top w:val="single" w:sz="8" w:space="0" w:color="50D691" w:themeColor="accent5"/>
          <w:left w:val="single" w:sz="8" w:space="0" w:color="50D691" w:themeColor="accent5"/>
          <w:bottom w:val="single" w:sz="8" w:space="0" w:color="50D691" w:themeColor="accent5"/>
          <w:right w:val="single" w:sz="8" w:space="0" w:color="50D691" w:themeColor="accent5"/>
          <w:insideV w:val="single" w:sz="8" w:space="0" w:color="50D691" w:themeColor="accent5"/>
        </w:tcBorders>
      </w:tcPr>
    </w:tblStylePr>
  </w:style>
  <w:style w:type="table" w:styleId="Lystgitter-fremhvningsfarve6">
    <w:name w:val="Light Grid Accent 6"/>
    <w:basedOn w:val="Tabel-Normal"/>
    <w:uiPriority w:val="62"/>
    <w:semiHidden/>
    <w:unhideWhenUsed/>
    <w:rsid w:val="009D70DB"/>
    <w:pPr>
      <w:spacing w:line="240" w:lineRule="auto"/>
    </w:pPr>
    <w:tblPr>
      <w:tblStyleRowBandSize w:val="1"/>
      <w:tblStyleColBandSize w:val="1"/>
      <w:tblBorders>
        <w:top w:val="single" w:sz="8" w:space="0" w:color="EFCF00" w:themeColor="accent6"/>
        <w:left w:val="single" w:sz="8" w:space="0" w:color="EFCF00" w:themeColor="accent6"/>
        <w:bottom w:val="single" w:sz="8" w:space="0" w:color="EFCF00" w:themeColor="accent6"/>
        <w:right w:val="single" w:sz="8" w:space="0" w:color="EFCF00" w:themeColor="accent6"/>
        <w:insideH w:val="single" w:sz="8" w:space="0" w:color="EFCF00" w:themeColor="accent6"/>
        <w:insideV w:val="single" w:sz="8" w:space="0" w:color="EF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CF00" w:themeColor="accent6"/>
          <w:left w:val="single" w:sz="8" w:space="0" w:color="EFCF00" w:themeColor="accent6"/>
          <w:bottom w:val="single" w:sz="18" w:space="0" w:color="EFCF00" w:themeColor="accent6"/>
          <w:right w:val="single" w:sz="8" w:space="0" w:color="EFCF00" w:themeColor="accent6"/>
          <w:insideH w:val="nil"/>
          <w:insideV w:val="single" w:sz="8" w:space="0" w:color="EF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CF00" w:themeColor="accent6"/>
          <w:left w:val="single" w:sz="8" w:space="0" w:color="EFCF00" w:themeColor="accent6"/>
          <w:bottom w:val="single" w:sz="8" w:space="0" w:color="EFCF00" w:themeColor="accent6"/>
          <w:right w:val="single" w:sz="8" w:space="0" w:color="EFCF00" w:themeColor="accent6"/>
          <w:insideH w:val="nil"/>
          <w:insideV w:val="single" w:sz="8" w:space="0" w:color="EF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CF00" w:themeColor="accent6"/>
          <w:left w:val="single" w:sz="8" w:space="0" w:color="EFCF00" w:themeColor="accent6"/>
          <w:bottom w:val="single" w:sz="8" w:space="0" w:color="EFCF00" w:themeColor="accent6"/>
          <w:right w:val="single" w:sz="8" w:space="0" w:color="EFCF00" w:themeColor="accent6"/>
        </w:tcBorders>
      </w:tcPr>
    </w:tblStylePr>
    <w:tblStylePr w:type="band1Vert">
      <w:tblPr/>
      <w:tcPr>
        <w:tcBorders>
          <w:top w:val="single" w:sz="8" w:space="0" w:color="EFCF00" w:themeColor="accent6"/>
          <w:left w:val="single" w:sz="8" w:space="0" w:color="EFCF00" w:themeColor="accent6"/>
          <w:bottom w:val="single" w:sz="8" w:space="0" w:color="EFCF00" w:themeColor="accent6"/>
          <w:right w:val="single" w:sz="8" w:space="0" w:color="EFCF00" w:themeColor="accent6"/>
        </w:tcBorders>
        <w:shd w:val="clear" w:color="auto" w:fill="FFF5BC" w:themeFill="accent6" w:themeFillTint="3F"/>
      </w:tcPr>
    </w:tblStylePr>
    <w:tblStylePr w:type="band1Horz">
      <w:tblPr/>
      <w:tcPr>
        <w:tcBorders>
          <w:top w:val="single" w:sz="8" w:space="0" w:color="EFCF00" w:themeColor="accent6"/>
          <w:left w:val="single" w:sz="8" w:space="0" w:color="EFCF00" w:themeColor="accent6"/>
          <w:bottom w:val="single" w:sz="8" w:space="0" w:color="EFCF00" w:themeColor="accent6"/>
          <w:right w:val="single" w:sz="8" w:space="0" w:color="EFCF00" w:themeColor="accent6"/>
          <w:insideV w:val="single" w:sz="8" w:space="0" w:color="EFCF00" w:themeColor="accent6"/>
        </w:tcBorders>
        <w:shd w:val="clear" w:color="auto" w:fill="FFF5BC" w:themeFill="accent6" w:themeFillTint="3F"/>
      </w:tcPr>
    </w:tblStylePr>
    <w:tblStylePr w:type="band2Horz">
      <w:tblPr/>
      <w:tcPr>
        <w:tcBorders>
          <w:top w:val="single" w:sz="8" w:space="0" w:color="EFCF00" w:themeColor="accent6"/>
          <w:left w:val="single" w:sz="8" w:space="0" w:color="EFCF00" w:themeColor="accent6"/>
          <w:bottom w:val="single" w:sz="8" w:space="0" w:color="EFCF00" w:themeColor="accent6"/>
          <w:right w:val="single" w:sz="8" w:space="0" w:color="EFCF00" w:themeColor="accent6"/>
          <w:insideV w:val="single" w:sz="8" w:space="0" w:color="EFCF00" w:themeColor="accent6"/>
        </w:tcBorders>
      </w:tcPr>
    </w:tblStylePr>
  </w:style>
  <w:style w:type="table" w:styleId="Lysliste">
    <w:name w:val="Light List"/>
    <w:basedOn w:val="Tabel-Normal"/>
    <w:uiPriority w:val="61"/>
    <w:semiHidden/>
    <w:unhideWhenUsed/>
    <w:rsid w:val="009D70D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9D70DB"/>
    <w:pPr>
      <w:spacing w:line="240" w:lineRule="auto"/>
    </w:pPr>
    <w:tblPr>
      <w:tblStyleRowBandSize w:val="1"/>
      <w:tblStyleColBandSize w:val="1"/>
      <w:tblBorders>
        <w:top w:val="single" w:sz="8" w:space="0" w:color="6B8994" w:themeColor="accent1"/>
        <w:left w:val="single" w:sz="8" w:space="0" w:color="6B8994" w:themeColor="accent1"/>
        <w:bottom w:val="single" w:sz="8" w:space="0" w:color="6B8994" w:themeColor="accent1"/>
        <w:right w:val="single" w:sz="8" w:space="0" w:color="6B8994" w:themeColor="accent1"/>
      </w:tblBorders>
    </w:tblPr>
    <w:tblStylePr w:type="firstRow">
      <w:pPr>
        <w:spacing w:before="0" w:after="0" w:line="240" w:lineRule="auto"/>
      </w:pPr>
      <w:rPr>
        <w:b/>
        <w:bCs/>
        <w:color w:val="FFFFFF" w:themeColor="background1"/>
      </w:rPr>
      <w:tblPr/>
      <w:tcPr>
        <w:shd w:val="clear" w:color="auto" w:fill="6B8994" w:themeFill="accent1"/>
      </w:tcPr>
    </w:tblStylePr>
    <w:tblStylePr w:type="lastRow">
      <w:pPr>
        <w:spacing w:before="0" w:after="0" w:line="240" w:lineRule="auto"/>
      </w:pPr>
      <w:rPr>
        <w:b/>
        <w:bCs/>
      </w:rPr>
      <w:tblPr/>
      <w:tcPr>
        <w:tcBorders>
          <w:top w:val="double" w:sz="6" w:space="0" w:color="6B8994" w:themeColor="accent1"/>
          <w:left w:val="single" w:sz="8" w:space="0" w:color="6B8994" w:themeColor="accent1"/>
          <w:bottom w:val="single" w:sz="8" w:space="0" w:color="6B8994" w:themeColor="accent1"/>
          <w:right w:val="single" w:sz="8" w:space="0" w:color="6B8994" w:themeColor="accent1"/>
        </w:tcBorders>
      </w:tcPr>
    </w:tblStylePr>
    <w:tblStylePr w:type="firstCol">
      <w:rPr>
        <w:b/>
        <w:bCs/>
      </w:rPr>
    </w:tblStylePr>
    <w:tblStylePr w:type="lastCol">
      <w:rPr>
        <w:b/>
        <w:bCs/>
      </w:rPr>
    </w:tblStylePr>
    <w:tblStylePr w:type="band1Vert">
      <w:tblPr/>
      <w:tcPr>
        <w:tcBorders>
          <w:top w:val="single" w:sz="8" w:space="0" w:color="6B8994" w:themeColor="accent1"/>
          <w:left w:val="single" w:sz="8" w:space="0" w:color="6B8994" w:themeColor="accent1"/>
          <w:bottom w:val="single" w:sz="8" w:space="0" w:color="6B8994" w:themeColor="accent1"/>
          <w:right w:val="single" w:sz="8" w:space="0" w:color="6B8994" w:themeColor="accent1"/>
        </w:tcBorders>
      </w:tcPr>
    </w:tblStylePr>
    <w:tblStylePr w:type="band1Horz">
      <w:tblPr/>
      <w:tcPr>
        <w:tcBorders>
          <w:top w:val="single" w:sz="8" w:space="0" w:color="6B8994" w:themeColor="accent1"/>
          <w:left w:val="single" w:sz="8" w:space="0" w:color="6B8994" w:themeColor="accent1"/>
          <w:bottom w:val="single" w:sz="8" w:space="0" w:color="6B8994" w:themeColor="accent1"/>
          <w:right w:val="single" w:sz="8" w:space="0" w:color="6B8994" w:themeColor="accent1"/>
        </w:tcBorders>
      </w:tcPr>
    </w:tblStylePr>
  </w:style>
  <w:style w:type="table" w:styleId="Lysliste-fremhvningsfarve2">
    <w:name w:val="Light List Accent 2"/>
    <w:basedOn w:val="Tabel-Normal"/>
    <w:uiPriority w:val="61"/>
    <w:semiHidden/>
    <w:unhideWhenUsed/>
    <w:rsid w:val="009D70DB"/>
    <w:pPr>
      <w:spacing w:line="240" w:lineRule="auto"/>
    </w:pPr>
    <w:tblPr>
      <w:tblStyleRowBandSize w:val="1"/>
      <w:tblStyleColBandSize w:val="1"/>
      <w:tblBorders>
        <w:top w:val="single" w:sz="8" w:space="0" w:color="005978" w:themeColor="accent2"/>
        <w:left w:val="single" w:sz="8" w:space="0" w:color="005978" w:themeColor="accent2"/>
        <w:bottom w:val="single" w:sz="8" w:space="0" w:color="005978" w:themeColor="accent2"/>
        <w:right w:val="single" w:sz="8" w:space="0" w:color="005978" w:themeColor="accent2"/>
      </w:tblBorders>
    </w:tblPr>
    <w:tblStylePr w:type="firstRow">
      <w:pPr>
        <w:spacing w:before="0" w:after="0" w:line="240" w:lineRule="auto"/>
      </w:pPr>
      <w:rPr>
        <w:b/>
        <w:bCs/>
        <w:color w:val="FFFFFF" w:themeColor="background1"/>
      </w:rPr>
      <w:tblPr/>
      <w:tcPr>
        <w:shd w:val="clear" w:color="auto" w:fill="005978" w:themeFill="accent2"/>
      </w:tcPr>
    </w:tblStylePr>
    <w:tblStylePr w:type="lastRow">
      <w:pPr>
        <w:spacing w:before="0" w:after="0" w:line="240" w:lineRule="auto"/>
      </w:pPr>
      <w:rPr>
        <w:b/>
        <w:bCs/>
      </w:rPr>
      <w:tblPr/>
      <w:tcPr>
        <w:tcBorders>
          <w:top w:val="double" w:sz="6" w:space="0" w:color="005978" w:themeColor="accent2"/>
          <w:left w:val="single" w:sz="8" w:space="0" w:color="005978" w:themeColor="accent2"/>
          <w:bottom w:val="single" w:sz="8" w:space="0" w:color="005978" w:themeColor="accent2"/>
          <w:right w:val="single" w:sz="8" w:space="0" w:color="005978" w:themeColor="accent2"/>
        </w:tcBorders>
      </w:tcPr>
    </w:tblStylePr>
    <w:tblStylePr w:type="firstCol">
      <w:rPr>
        <w:b/>
        <w:bCs/>
      </w:rPr>
    </w:tblStylePr>
    <w:tblStylePr w:type="lastCol">
      <w:rPr>
        <w:b/>
        <w:bCs/>
      </w:rPr>
    </w:tblStylePr>
    <w:tblStylePr w:type="band1Vert">
      <w:tblPr/>
      <w:tcPr>
        <w:tcBorders>
          <w:top w:val="single" w:sz="8" w:space="0" w:color="005978" w:themeColor="accent2"/>
          <w:left w:val="single" w:sz="8" w:space="0" w:color="005978" w:themeColor="accent2"/>
          <w:bottom w:val="single" w:sz="8" w:space="0" w:color="005978" w:themeColor="accent2"/>
          <w:right w:val="single" w:sz="8" w:space="0" w:color="005978" w:themeColor="accent2"/>
        </w:tcBorders>
      </w:tcPr>
    </w:tblStylePr>
    <w:tblStylePr w:type="band1Horz">
      <w:tblPr/>
      <w:tcPr>
        <w:tcBorders>
          <w:top w:val="single" w:sz="8" w:space="0" w:color="005978" w:themeColor="accent2"/>
          <w:left w:val="single" w:sz="8" w:space="0" w:color="005978" w:themeColor="accent2"/>
          <w:bottom w:val="single" w:sz="8" w:space="0" w:color="005978" w:themeColor="accent2"/>
          <w:right w:val="single" w:sz="8" w:space="0" w:color="005978" w:themeColor="accent2"/>
        </w:tcBorders>
      </w:tcPr>
    </w:tblStylePr>
  </w:style>
  <w:style w:type="table" w:styleId="Lysliste-fremhvningsfarve3">
    <w:name w:val="Light List Accent 3"/>
    <w:basedOn w:val="Tabel-Normal"/>
    <w:uiPriority w:val="61"/>
    <w:semiHidden/>
    <w:unhideWhenUsed/>
    <w:rsid w:val="009D70DB"/>
    <w:pPr>
      <w:spacing w:line="240" w:lineRule="auto"/>
    </w:p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pPr>
        <w:spacing w:before="0" w:after="0" w:line="240" w:lineRule="auto"/>
      </w:pPr>
      <w:rPr>
        <w:b/>
        <w:bCs/>
        <w:color w:val="FFFFFF" w:themeColor="background1"/>
      </w:rPr>
      <w:tblPr/>
      <w:tcPr>
        <w:shd w:val="clear" w:color="auto" w:fill="8AD2F1" w:themeFill="accent3"/>
      </w:tcPr>
    </w:tblStylePr>
    <w:tblStylePr w:type="lastRow">
      <w:pPr>
        <w:spacing w:before="0" w:after="0" w:line="240" w:lineRule="auto"/>
      </w:pPr>
      <w:rPr>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tcBorders>
      </w:tcPr>
    </w:tblStylePr>
    <w:tblStylePr w:type="firstCol">
      <w:rPr>
        <w:b/>
        <w:bCs/>
      </w:rPr>
    </w:tblStylePr>
    <w:tblStylePr w:type="lastCol">
      <w:rPr>
        <w:b/>
        <w:bCs/>
      </w:r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style>
  <w:style w:type="table" w:styleId="Lysliste-fremhvningsfarve4">
    <w:name w:val="Light List Accent 4"/>
    <w:basedOn w:val="Tabel-Normal"/>
    <w:uiPriority w:val="61"/>
    <w:semiHidden/>
    <w:unhideWhenUsed/>
    <w:rsid w:val="009D70DB"/>
    <w:pPr>
      <w:spacing w:line="240" w:lineRule="auto"/>
    </w:pPr>
    <w:tblPr>
      <w:tblStyleRowBandSize w:val="1"/>
      <w:tblStyleColBandSize w:val="1"/>
      <w:tblBorders>
        <w:top w:val="single" w:sz="8" w:space="0" w:color="FFA763" w:themeColor="accent4"/>
        <w:left w:val="single" w:sz="8" w:space="0" w:color="FFA763" w:themeColor="accent4"/>
        <w:bottom w:val="single" w:sz="8" w:space="0" w:color="FFA763" w:themeColor="accent4"/>
        <w:right w:val="single" w:sz="8" w:space="0" w:color="FFA763" w:themeColor="accent4"/>
      </w:tblBorders>
    </w:tblPr>
    <w:tblStylePr w:type="firstRow">
      <w:pPr>
        <w:spacing w:before="0" w:after="0" w:line="240" w:lineRule="auto"/>
      </w:pPr>
      <w:rPr>
        <w:b/>
        <w:bCs/>
        <w:color w:val="FFFFFF" w:themeColor="background1"/>
      </w:rPr>
      <w:tblPr/>
      <w:tcPr>
        <w:shd w:val="clear" w:color="auto" w:fill="FFA763" w:themeFill="accent4"/>
      </w:tcPr>
    </w:tblStylePr>
    <w:tblStylePr w:type="lastRow">
      <w:pPr>
        <w:spacing w:before="0" w:after="0" w:line="240" w:lineRule="auto"/>
      </w:pPr>
      <w:rPr>
        <w:b/>
        <w:bCs/>
      </w:rPr>
      <w:tblPr/>
      <w:tcPr>
        <w:tcBorders>
          <w:top w:val="double" w:sz="6" w:space="0" w:color="FFA763" w:themeColor="accent4"/>
          <w:left w:val="single" w:sz="8" w:space="0" w:color="FFA763" w:themeColor="accent4"/>
          <w:bottom w:val="single" w:sz="8" w:space="0" w:color="FFA763" w:themeColor="accent4"/>
          <w:right w:val="single" w:sz="8" w:space="0" w:color="FFA763" w:themeColor="accent4"/>
        </w:tcBorders>
      </w:tcPr>
    </w:tblStylePr>
    <w:tblStylePr w:type="firstCol">
      <w:rPr>
        <w:b/>
        <w:bCs/>
      </w:rPr>
    </w:tblStylePr>
    <w:tblStylePr w:type="lastCol">
      <w:rPr>
        <w:b/>
        <w:bCs/>
      </w:rPr>
    </w:tblStylePr>
    <w:tblStylePr w:type="band1Vert">
      <w:tblPr/>
      <w:tcPr>
        <w:tcBorders>
          <w:top w:val="single" w:sz="8" w:space="0" w:color="FFA763" w:themeColor="accent4"/>
          <w:left w:val="single" w:sz="8" w:space="0" w:color="FFA763" w:themeColor="accent4"/>
          <w:bottom w:val="single" w:sz="8" w:space="0" w:color="FFA763" w:themeColor="accent4"/>
          <w:right w:val="single" w:sz="8" w:space="0" w:color="FFA763" w:themeColor="accent4"/>
        </w:tcBorders>
      </w:tcPr>
    </w:tblStylePr>
    <w:tblStylePr w:type="band1Horz">
      <w:tblPr/>
      <w:tcPr>
        <w:tcBorders>
          <w:top w:val="single" w:sz="8" w:space="0" w:color="FFA763" w:themeColor="accent4"/>
          <w:left w:val="single" w:sz="8" w:space="0" w:color="FFA763" w:themeColor="accent4"/>
          <w:bottom w:val="single" w:sz="8" w:space="0" w:color="FFA763" w:themeColor="accent4"/>
          <w:right w:val="single" w:sz="8" w:space="0" w:color="FFA763" w:themeColor="accent4"/>
        </w:tcBorders>
      </w:tcPr>
    </w:tblStylePr>
  </w:style>
  <w:style w:type="table" w:styleId="Lysliste-fremhvningsfarve5">
    <w:name w:val="Light List Accent 5"/>
    <w:basedOn w:val="Tabel-Normal"/>
    <w:uiPriority w:val="61"/>
    <w:semiHidden/>
    <w:unhideWhenUsed/>
    <w:rsid w:val="009D70DB"/>
    <w:pPr>
      <w:spacing w:line="240" w:lineRule="auto"/>
    </w:pPr>
    <w:tblPr>
      <w:tblStyleRowBandSize w:val="1"/>
      <w:tblStyleColBandSize w:val="1"/>
      <w:tblBorders>
        <w:top w:val="single" w:sz="8" w:space="0" w:color="50D691" w:themeColor="accent5"/>
        <w:left w:val="single" w:sz="8" w:space="0" w:color="50D691" w:themeColor="accent5"/>
        <w:bottom w:val="single" w:sz="8" w:space="0" w:color="50D691" w:themeColor="accent5"/>
        <w:right w:val="single" w:sz="8" w:space="0" w:color="50D691" w:themeColor="accent5"/>
      </w:tblBorders>
    </w:tblPr>
    <w:tblStylePr w:type="firstRow">
      <w:pPr>
        <w:spacing w:before="0" w:after="0" w:line="240" w:lineRule="auto"/>
      </w:pPr>
      <w:rPr>
        <w:b/>
        <w:bCs/>
        <w:color w:val="FFFFFF" w:themeColor="background1"/>
      </w:rPr>
      <w:tblPr/>
      <w:tcPr>
        <w:shd w:val="clear" w:color="auto" w:fill="50D691" w:themeFill="accent5"/>
      </w:tcPr>
    </w:tblStylePr>
    <w:tblStylePr w:type="lastRow">
      <w:pPr>
        <w:spacing w:before="0" w:after="0" w:line="240" w:lineRule="auto"/>
      </w:pPr>
      <w:rPr>
        <w:b/>
        <w:bCs/>
      </w:rPr>
      <w:tblPr/>
      <w:tcPr>
        <w:tcBorders>
          <w:top w:val="double" w:sz="6" w:space="0" w:color="50D691" w:themeColor="accent5"/>
          <w:left w:val="single" w:sz="8" w:space="0" w:color="50D691" w:themeColor="accent5"/>
          <w:bottom w:val="single" w:sz="8" w:space="0" w:color="50D691" w:themeColor="accent5"/>
          <w:right w:val="single" w:sz="8" w:space="0" w:color="50D691" w:themeColor="accent5"/>
        </w:tcBorders>
      </w:tcPr>
    </w:tblStylePr>
    <w:tblStylePr w:type="firstCol">
      <w:rPr>
        <w:b/>
        <w:bCs/>
      </w:rPr>
    </w:tblStylePr>
    <w:tblStylePr w:type="lastCol">
      <w:rPr>
        <w:b/>
        <w:bCs/>
      </w:rPr>
    </w:tblStylePr>
    <w:tblStylePr w:type="band1Vert">
      <w:tblPr/>
      <w:tcPr>
        <w:tcBorders>
          <w:top w:val="single" w:sz="8" w:space="0" w:color="50D691" w:themeColor="accent5"/>
          <w:left w:val="single" w:sz="8" w:space="0" w:color="50D691" w:themeColor="accent5"/>
          <w:bottom w:val="single" w:sz="8" w:space="0" w:color="50D691" w:themeColor="accent5"/>
          <w:right w:val="single" w:sz="8" w:space="0" w:color="50D691" w:themeColor="accent5"/>
        </w:tcBorders>
      </w:tcPr>
    </w:tblStylePr>
    <w:tblStylePr w:type="band1Horz">
      <w:tblPr/>
      <w:tcPr>
        <w:tcBorders>
          <w:top w:val="single" w:sz="8" w:space="0" w:color="50D691" w:themeColor="accent5"/>
          <w:left w:val="single" w:sz="8" w:space="0" w:color="50D691" w:themeColor="accent5"/>
          <w:bottom w:val="single" w:sz="8" w:space="0" w:color="50D691" w:themeColor="accent5"/>
          <w:right w:val="single" w:sz="8" w:space="0" w:color="50D691" w:themeColor="accent5"/>
        </w:tcBorders>
      </w:tcPr>
    </w:tblStylePr>
  </w:style>
  <w:style w:type="table" w:styleId="Lysliste-fremhvningsfarve6">
    <w:name w:val="Light List Accent 6"/>
    <w:basedOn w:val="Tabel-Normal"/>
    <w:uiPriority w:val="61"/>
    <w:semiHidden/>
    <w:unhideWhenUsed/>
    <w:rsid w:val="009D70DB"/>
    <w:pPr>
      <w:spacing w:line="240" w:lineRule="auto"/>
    </w:pPr>
    <w:tblPr>
      <w:tblStyleRowBandSize w:val="1"/>
      <w:tblStyleColBandSize w:val="1"/>
      <w:tblBorders>
        <w:top w:val="single" w:sz="8" w:space="0" w:color="EFCF00" w:themeColor="accent6"/>
        <w:left w:val="single" w:sz="8" w:space="0" w:color="EFCF00" w:themeColor="accent6"/>
        <w:bottom w:val="single" w:sz="8" w:space="0" w:color="EFCF00" w:themeColor="accent6"/>
        <w:right w:val="single" w:sz="8" w:space="0" w:color="EFCF00" w:themeColor="accent6"/>
      </w:tblBorders>
    </w:tblPr>
    <w:tblStylePr w:type="firstRow">
      <w:pPr>
        <w:spacing w:before="0" w:after="0" w:line="240" w:lineRule="auto"/>
      </w:pPr>
      <w:rPr>
        <w:b/>
        <w:bCs/>
        <w:color w:val="FFFFFF" w:themeColor="background1"/>
      </w:rPr>
      <w:tblPr/>
      <w:tcPr>
        <w:shd w:val="clear" w:color="auto" w:fill="EFCF00" w:themeFill="accent6"/>
      </w:tcPr>
    </w:tblStylePr>
    <w:tblStylePr w:type="lastRow">
      <w:pPr>
        <w:spacing w:before="0" w:after="0" w:line="240" w:lineRule="auto"/>
      </w:pPr>
      <w:rPr>
        <w:b/>
        <w:bCs/>
      </w:rPr>
      <w:tblPr/>
      <w:tcPr>
        <w:tcBorders>
          <w:top w:val="double" w:sz="6" w:space="0" w:color="EFCF00" w:themeColor="accent6"/>
          <w:left w:val="single" w:sz="8" w:space="0" w:color="EFCF00" w:themeColor="accent6"/>
          <w:bottom w:val="single" w:sz="8" w:space="0" w:color="EFCF00" w:themeColor="accent6"/>
          <w:right w:val="single" w:sz="8" w:space="0" w:color="EFCF00" w:themeColor="accent6"/>
        </w:tcBorders>
      </w:tcPr>
    </w:tblStylePr>
    <w:tblStylePr w:type="firstCol">
      <w:rPr>
        <w:b/>
        <w:bCs/>
      </w:rPr>
    </w:tblStylePr>
    <w:tblStylePr w:type="lastCol">
      <w:rPr>
        <w:b/>
        <w:bCs/>
      </w:rPr>
    </w:tblStylePr>
    <w:tblStylePr w:type="band1Vert">
      <w:tblPr/>
      <w:tcPr>
        <w:tcBorders>
          <w:top w:val="single" w:sz="8" w:space="0" w:color="EFCF00" w:themeColor="accent6"/>
          <w:left w:val="single" w:sz="8" w:space="0" w:color="EFCF00" w:themeColor="accent6"/>
          <w:bottom w:val="single" w:sz="8" w:space="0" w:color="EFCF00" w:themeColor="accent6"/>
          <w:right w:val="single" w:sz="8" w:space="0" w:color="EFCF00" w:themeColor="accent6"/>
        </w:tcBorders>
      </w:tcPr>
    </w:tblStylePr>
    <w:tblStylePr w:type="band1Horz">
      <w:tblPr/>
      <w:tcPr>
        <w:tcBorders>
          <w:top w:val="single" w:sz="8" w:space="0" w:color="EFCF00" w:themeColor="accent6"/>
          <w:left w:val="single" w:sz="8" w:space="0" w:color="EFCF00" w:themeColor="accent6"/>
          <w:bottom w:val="single" w:sz="8" w:space="0" w:color="EFCF00" w:themeColor="accent6"/>
          <w:right w:val="single" w:sz="8" w:space="0" w:color="EFCF00" w:themeColor="accent6"/>
        </w:tcBorders>
      </w:tcPr>
    </w:tblStylePr>
  </w:style>
  <w:style w:type="table" w:styleId="Lysskygge">
    <w:name w:val="Light Shading"/>
    <w:basedOn w:val="Tabel-Normal"/>
    <w:uiPriority w:val="60"/>
    <w:semiHidden/>
    <w:unhideWhenUsed/>
    <w:rsid w:val="009D70D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9D70DB"/>
    <w:pPr>
      <w:spacing w:line="240" w:lineRule="auto"/>
    </w:pPr>
    <w:rPr>
      <w:color w:val="50666E" w:themeColor="accent1" w:themeShade="BF"/>
    </w:rPr>
    <w:tblPr>
      <w:tblStyleRowBandSize w:val="1"/>
      <w:tblStyleColBandSize w:val="1"/>
      <w:tblBorders>
        <w:top w:val="single" w:sz="8" w:space="0" w:color="6B8994" w:themeColor="accent1"/>
        <w:bottom w:val="single" w:sz="8" w:space="0" w:color="6B8994" w:themeColor="accent1"/>
      </w:tblBorders>
    </w:tblPr>
    <w:tblStylePr w:type="firstRow">
      <w:pPr>
        <w:spacing w:before="0" w:after="0" w:line="240" w:lineRule="auto"/>
      </w:pPr>
      <w:rPr>
        <w:b/>
        <w:bCs/>
      </w:rPr>
      <w:tblPr/>
      <w:tcPr>
        <w:tcBorders>
          <w:top w:val="single" w:sz="8" w:space="0" w:color="6B8994" w:themeColor="accent1"/>
          <w:left w:val="nil"/>
          <w:bottom w:val="single" w:sz="8" w:space="0" w:color="6B8994" w:themeColor="accent1"/>
          <w:right w:val="nil"/>
          <w:insideH w:val="nil"/>
          <w:insideV w:val="nil"/>
        </w:tcBorders>
      </w:tcPr>
    </w:tblStylePr>
    <w:tblStylePr w:type="lastRow">
      <w:pPr>
        <w:spacing w:before="0" w:after="0" w:line="240" w:lineRule="auto"/>
      </w:pPr>
      <w:rPr>
        <w:b/>
        <w:bCs/>
      </w:rPr>
      <w:tblPr/>
      <w:tcPr>
        <w:tcBorders>
          <w:top w:val="single" w:sz="8" w:space="0" w:color="6B8994" w:themeColor="accent1"/>
          <w:left w:val="nil"/>
          <w:bottom w:val="single" w:sz="8" w:space="0" w:color="6B899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1E4" w:themeFill="accent1" w:themeFillTint="3F"/>
      </w:tcPr>
    </w:tblStylePr>
    <w:tblStylePr w:type="band1Horz">
      <w:tblPr/>
      <w:tcPr>
        <w:tcBorders>
          <w:left w:val="nil"/>
          <w:right w:val="nil"/>
          <w:insideH w:val="nil"/>
          <w:insideV w:val="nil"/>
        </w:tcBorders>
        <w:shd w:val="clear" w:color="auto" w:fill="DAE1E4" w:themeFill="accent1" w:themeFillTint="3F"/>
      </w:tcPr>
    </w:tblStylePr>
  </w:style>
  <w:style w:type="table" w:styleId="Lysskygge-fremhvningsfarve2">
    <w:name w:val="Light Shading Accent 2"/>
    <w:basedOn w:val="Tabel-Normal"/>
    <w:uiPriority w:val="60"/>
    <w:semiHidden/>
    <w:unhideWhenUsed/>
    <w:rsid w:val="009D70DB"/>
    <w:pPr>
      <w:spacing w:line="240" w:lineRule="auto"/>
    </w:pPr>
    <w:rPr>
      <w:color w:val="004259" w:themeColor="accent2" w:themeShade="BF"/>
    </w:rPr>
    <w:tblPr>
      <w:tblStyleRowBandSize w:val="1"/>
      <w:tblStyleColBandSize w:val="1"/>
      <w:tblBorders>
        <w:top w:val="single" w:sz="8" w:space="0" w:color="005978" w:themeColor="accent2"/>
        <w:bottom w:val="single" w:sz="8" w:space="0" w:color="005978" w:themeColor="accent2"/>
      </w:tblBorders>
    </w:tblPr>
    <w:tblStylePr w:type="firstRow">
      <w:pPr>
        <w:spacing w:before="0" w:after="0" w:line="240" w:lineRule="auto"/>
      </w:pPr>
      <w:rPr>
        <w:b/>
        <w:bCs/>
      </w:rPr>
      <w:tblPr/>
      <w:tcPr>
        <w:tcBorders>
          <w:top w:val="single" w:sz="8" w:space="0" w:color="005978" w:themeColor="accent2"/>
          <w:left w:val="nil"/>
          <w:bottom w:val="single" w:sz="8" w:space="0" w:color="005978" w:themeColor="accent2"/>
          <w:right w:val="nil"/>
          <w:insideH w:val="nil"/>
          <w:insideV w:val="nil"/>
        </w:tcBorders>
      </w:tcPr>
    </w:tblStylePr>
    <w:tblStylePr w:type="lastRow">
      <w:pPr>
        <w:spacing w:before="0" w:after="0" w:line="240" w:lineRule="auto"/>
      </w:pPr>
      <w:rPr>
        <w:b/>
        <w:bCs/>
      </w:rPr>
      <w:tblPr/>
      <w:tcPr>
        <w:tcBorders>
          <w:top w:val="single" w:sz="8" w:space="0" w:color="005978" w:themeColor="accent2"/>
          <w:left w:val="nil"/>
          <w:bottom w:val="single" w:sz="8" w:space="0" w:color="00597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EE5FF" w:themeFill="accent2" w:themeFillTint="3F"/>
      </w:tcPr>
    </w:tblStylePr>
    <w:tblStylePr w:type="band1Horz">
      <w:tblPr/>
      <w:tcPr>
        <w:tcBorders>
          <w:left w:val="nil"/>
          <w:right w:val="nil"/>
          <w:insideH w:val="nil"/>
          <w:insideV w:val="nil"/>
        </w:tcBorders>
        <w:shd w:val="clear" w:color="auto" w:fill="9EE5FF" w:themeFill="accent2" w:themeFillTint="3F"/>
      </w:tcPr>
    </w:tblStylePr>
  </w:style>
  <w:style w:type="table" w:styleId="Lysskygge-fremhvningsfarve3">
    <w:name w:val="Light Shading Accent 3"/>
    <w:basedOn w:val="Tabel-Normal"/>
    <w:uiPriority w:val="60"/>
    <w:semiHidden/>
    <w:unhideWhenUsed/>
    <w:rsid w:val="009D70DB"/>
    <w:pPr>
      <w:spacing w:line="240" w:lineRule="auto"/>
    </w:pPr>
    <w:rPr>
      <w:color w:val="34B1E6" w:themeColor="accent3" w:themeShade="BF"/>
    </w:rPr>
    <w:tblPr>
      <w:tblStyleRowBandSize w:val="1"/>
      <w:tblStyleColBandSize w:val="1"/>
      <w:tblBorders>
        <w:top w:val="single" w:sz="8" w:space="0" w:color="8AD2F1" w:themeColor="accent3"/>
        <w:bottom w:val="single" w:sz="8" w:space="0" w:color="8AD2F1" w:themeColor="accent3"/>
      </w:tblBorders>
    </w:tblPr>
    <w:tblStylePr w:type="fir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la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left w:val="nil"/>
          <w:right w:val="nil"/>
          <w:insideH w:val="nil"/>
          <w:insideV w:val="nil"/>
        </w:tcBorders>
        <w:shd w:val="clear" w:color="auto" w:fill="E1F3FB" w:themeFill="accent3" w:themeFillTint="3F"/>
      </w:tcPr>
    </w:tblStylePr>
  </w:style>
  <w:style w:type="table" w:styleId="Lysskygge-fremhvningsfarve4">
    <w:name w:val="Light Shading Accent 4"/>
    <w:basedOn w:val="Tabel-Normal"/>
    <w:uiPriority w:val="60"/>
    <w:semiHidden/>
    <w:unhideWhenUsed/>
    <w:rsid w:val="009D70DB"/>
    <w:pPr>
      <w:spacing w:line="240" w:lineRule="auto"/>
    </w:pPr>
    <w:rPr>
      <w:color w:val="FF740A" w:themeColor="accent4" w:themeShade="BF"/>
    </w:rPr>
    <w:tblPr>
      <w:tblStyleRowBandSize w:val="1"/>
      <w:tblStyleColBandSize w:val="1"/>
      <w:tblBorders>
        <w:top w:val="single" w:sz="8" w:space="0" w:color="FFA763" w:themeColor="accent4"/>
        <w:bottom w:val="single" w:sz="8" w:space="0" w:color="FFA763" w:themeColor="accent4"/>
      </w:tblBorders>
    </w:tblPr>
    <w:tblStylePr w:type="firstRow">
      <w:pPr>
        <w:spacing w:before="0" w:after="0" w:line="240" w:lineRule="auto"/>
      </w:pPr>
      <w:rPr>
        <w:b/>
        <w:bCs/>
      </w:rPr>
      <w:tblPr/>
      <w:tcPr>
        <w:tcBorders>
          <w:top w:val="single" w:sz="8" w:space="0" w:color="FFA763" w:themeColor="accent4"/>
          <w:left w:val="nil"/>
          <w:bottom w:val="single" w:sz="8" w:space="0" w:color="FFA763" w:themeColor="accent4"/>
          <w:right w:val="nil"/>
          <w:insideH w:val="nil"/>
          <w:insideV w:val="nil"/>
        </w:tcBorders>
      </w:tcPr>
    </w:tblStylePr>
    <w:tblStylePr w:type="lastRow">
      <w:pPr>
        <w:spacing w:before="0" w:after="0" w:line="240" w:lineRule="auto"/>
      </w:pPr>
      <w:rPr>
        <w:b/>
        <w:bCs/>
      </w:rPr>
      <w:tblPr/>
      <w:tcPr>
        <w:tcBorders>
          <w:top w:val="single" w:sz="8" w:space="0" w:color="FFA763" w:themeColor="accent4"/>
          <w:left w:val="nil"/>
          <w:bottom w:val="single" w:sz="8" w:space="0" w:color="FFA76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9D8" w:themeFill="accent4" w:themeFillTint="3F"/>
      </w:tcPr>
    </w:tblStylePr>
    <w:tblStylePr w:type="band1Horz">
      <w:tblPr/>
      <w:tcPr>
        <w:tcBorders>
          <w:left w:val="nil"/>
          <w:right w:val="nil"/>
          <w:insideH w:val="nil"/>
          <w:insideV w:val="nil"/>
        </w:tcBorders>
        <w:shd w:val="clear" w:color="auto" w:fill="FFE9D8" w:themeFill="accent4" w:themeFillTint="3F"/>
      </w:tcPr>
    </w:tblStylePr>
  </w:style>
  <w:style w:type="table" w:styleId="Lysskygge-fremhvningsfarve5">
    <w:name w:val="Light Shading Accent 5"/>
    <w:basedOn w:val="Tabel-Normal"/>
    <w:uiPriority w:val="60"/>
    <w:semiHidden/>
    <w:unhideWhenUsed/>
    <w:rsid w:val="009D70DB"/>
    <w:pPr>
      <w:spacing w:line="240" w:lineRule="auto"/>
    </w:pPr>
    <w:rPr>
      <w:color w:val="29B26B" w:themeColor="accent5" w:themeShade="BF"/>
    </w:rPr>
    <w:tblPr>
      <w:tblStyleRowBandSize w:val="1"/>
      <w:tblStyleColBandSize w:val="1"/>
      <w:tblBorders>
        <w:top w:val="single" w:sz="8" w:space="0" w:color="50D691" w:themeColor="accent5"/>
        <w:bottom w:val="single" w:sz="8" w:space="0" w:color="50D691" w:themeColor="accent5"/>
      </w:tblBorders>
    </w:tblPr>
    <w:tblStylePr w:type="firstRow">
      <w:pPr>
        <w:spacing w:before="0" w:after="0" w:line="240" w:lineRule="auto"/>
      </w:pPr>
      <w:rPr>
        <w:b/>
        <w:bCs/>
      </w:rPr>
      <w:tblPr/>
      <w:tcPr>
        <w:tcBorders>
          <w:top w:val="single" w:sz="8" w:space="0" w:color="50D691" w:themeColor="accent5"/>
          <w:left w:val="nil"/>
          <w:bottom w:val="single" w:sz="8" w:space="0" w:color="50D691" w:themeColor="accent5"/>
          <w:right w:val="nil"/>
          <w:insideH w:val="nil"/>
          <w:insideV w:val="nil"/>
        </w:tcBorders>
      </w:tcPr>
    </w:tblStylePr>
    <w:tblStylePr w:type="lastRow">
      <w:pPr>
        <w:spacing w:before="0" w:after="0" w:line="240" w:lineRule="auto"/>
      </w:pPr>
      <w:rPr>
        <w:b/>
        <w:bCs/>
      </w:rPr>
      <w:tblPr/>
      <w:tcPr>
        <w:tcBorders>
          <w:top w:val="single" w:sz="8" w:space="0" w:color="50D691" w:themeColor="accent5"/>
          <w:left w:val="nil"/>
          <w:bottom w:val="single" w:sz="8" w:space="0" w:color="50D6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4E3" w:themeFill="accent5" w:themeFillTint="3F"/>
      </w:tcPr>
    </w:tblStylePr>
    <w:tblStylePr w:type="band1Horz">
      <w:tblPr/>
      <w:tcPr>
        <w:tcBorders>
          <w:left w:val="nil"/>
          <w:right w:val="nil"/>
          <w:insideH w:val="nil"/>
          <w:insideV w:val="nil"/>
        </w:tcBorders>
        <w:shd w:val="clear" w:color="auto" w:fill="D3F4E3" w:themeFill="accent5" w:themeFillTint="3F"/>
      </w:tcPr>
    </w:tblStylePr>
  </w:style>
  <w:style w:type="table" w:styleId="Lysskygge-fremhvningsfarve6">
    <w:name w:val="Light Shading Accent 6"/>
    <w:basedOn w:val="Tabel-Normal"/>
    <w:uiPriority w:val="60"/>
    <w:semiHidden/>
    <w:unhideWhenUsed/>
    <w:rsid w:val="009D70DB"/>
    <w:pPr>
      <w:spacing w:line="240" w:lineRule="auto"/>
    </w:pPr>
    <w:rPr>
      <w:color w:val="B39A00" w:themeColor="accent6" w:themeShade="BF"/>
    </w:rPr>
    <w:tblPr>
      <w:tblStyleRowBandSize w:val="1"/>
      <w:tblStyleColBandSize w:val="1"/>
      <w:tblBorders>
        <w:top w:val="single" w:sz="8" w:space="0" w:color="EFCF00" w:themeColor="accent6"/>
        <w:bottom w:val="single" w:sz="8" w:space="0" w:color="EFCF00" w:themeColor="accent6"/>
      </w:tblBorders>
    </w:tblPr>
    <w:tblStylePr w:type="firstRow">
      <w:pPr>
        <w:spacing w:before="0" w:after="0" w:line="240" w:lineRule="auto"/>
      </w:pPr>
      <w:rPr>
        <w:b/>
        <w:bCs/>
      </w:rPr>
      <w:tblPr/>
      <w:tcPr>
        <w:tcBorders>
          <w:top w:val="single" w:sz="8" w:space="0" w:color="EFCF00" w:themeColor="accent6"/>
          <w:left w:val="nil"/>
          <w:bottom w:val="single" w:sz="8" w:space="0" w:color="EFCF00" w:themeColor="accent6"/>
          <w:right w:val="nil"/>
          <w:insideH w:val="nil"/>
          <w:insideV w:val="nil"/>
        </w:tcBorders>
      </w:tcPr>
    </w:tblStylePr>
    <w:tblStylePr w:type="lastRow">
      <w:pPr>
        <w:spacing w:before="0" w:after="0" w:line="240" w:lineRule="auto"/>
      </w:pPr>
      <w:rPr>
        <w:b/>
        <w:bCs/>
      </w:rPr>
      <w:tblPr/>
      <w:tcPr>
        <w:tcBorders>
          <w:top w:val="single" w:sz="8" w:space="0" w:color="EFCF00" w:themeColor="accent6"/>
          <w:left w:val="nil"/>
          <w:bottom w:val="single" w:sz="8" w:space="0" w:color="EFC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5BC" w:themeFill="accent6" w:themeFillTint="3F"/>
      </w:tcPr>
    </w:tblStylePr>
    <w:tblStylePr w:type="band1Horz">
      <w:tblPr/>
      <w:tcPr>
        <w:tcBorders>
          <w:left w:val="nil"/>
          <w:right w:val="nil"/>
          <w:insideH w:val="nil"/>
          <w:insideV w:val="nil"/>
        </w:tcBorders>
        <w:shd w:val="clear" w:color="auto" w:fill="FFF5BC" w:themeFill="accent6" w:themeFillTint="3F"/>
      </w:tcPr>
    </w:tblStylePr>
  </w:style>
  <w:style w:type="character" w:styleId="Linjenummer">
    <w:name w:val="line number"/>
    <w:basedOn w:val="Standardskrifttypeiafsnit"/>
    <w:uiPriority w:val="99"/>
    <w:semiHidden/>
    <w:rsid w:val="009D70DB"/>
    <w:rPr>
      <w:lang w:val="da-DK"/>
    </w:rPr>
  </w:style>
  <w:style w:type="paragraph" w:styleId="Liste">
    <w:name w:val="List"/>
    <w:basedOn w:val="Normal"/>
    <w:uiPriority w:val="99"/>
    <w:semiHidden/>
    <w:rsid w:val="009D70DB"/>
    <w:pPr>
      <w:ind w:left="283" w:hanging="283"/>
      <w:contextualSpacing/>
    </w:pPr>
  </w:style>
  <w:style w:type="paragraph" w:styleId="Liste2">
    <w:name w:val="List 2"/>
    <w:basedOn w:val="Normal"/>
    <w:uiPriority w:val="99"/>
    <w:semiHidden/>
    <w:rsid w:val="009D70DB"/>
    <w:pPr>
      <w:ind w:left="566" w:hanging="283"/>
      <w:contextualSpacing/>
    </w:pPr>
  </w:style>
  <w:style w:type="paragraph" w:styleId="Liste3">
    <w:name w:val="List 3"/>
    <w:basedOn w:val="Normal"/>
    <w:uiPriority w:val="99"/>
    <w:semiHidden/>
    <w:rsid w:val="009D70DB"/>
    <w:pPr>
      <w:ind w:left="849" w:hanging="283"/>
      <w:contextualSpacing/>
    </w:pPr>
  </w:style>
  <w:style w:type="paragraph" w:styleId="Liste4">
    <w:name w:val="List 4"/>
    <w:basedOn w:val="Normal"/>
    <w:uiPriority w:val="99"/>
    <w:semiHidden/>
    <w:rsid w:val="009D70DB"/>
    <w:pPr>
      <w:ind w:left="1132" w:hanging="283"/>
      <w:contextualSpacing/>
    </w:pPr>
  </w:style>
  <w:style w:type="paragraph" w:styleId="Liste5">
    <w:name w:val="List 5"/>
    <w:basedOn w:val="Normal"/>
    <w:uiPriority w:val="99"/>
    <w:semiHidden/>
    <w:rsid w:val="009D70DB"/>
    <w:pPr>
      <w:ind w:left="1415" w:hanging="283"/>
      <w:contextualSpacing/>
    </w:pPr>
  </w:style>
  <w:style w:type="paragraph" w:styleId="Opstilling-forts">
    <w:name w:val="List Continue"/>
    <w:basedOn w:val="Normal"/>
    <w:uiPriority w:val="99"/>
    <w:semiHidden/>
    <w:rsid w:val="009D70DB"/>
    <w:pPr>
      <w:spacing w:after="120"/>
      <w:ind w:left="283"/>
      <w:contextualSpacing/>
    </w:pPr>
  </w:style>
  <w:style w:type="paragraph" w:styleId="Opstilling-forts2">
    <w:name w:val="List Continue 2"/>
    <w:basedOn w:val="Normal"/>
    <w:uiPriority w:val="99"/>
    <w:semiHidden/>
    <w:rsid w:val="009D70DB"/>
    <w:pPr>
      <w:spacing w:after="120"/>
      <w:ind w:left="566"/>
      <w:contextualSpacing/>
    </w:pPr>
  </w:style>
  <w:style w:type="paragraph" w:styleId="Opstilling-forts3">
    <w:name w:val="List Continue 3"/>
    <w:basedOn w:val="Normal"/>
    <w:uiPriority w:val="99"/>
    <w:semiHidden/>
    <w:rsid w:val="009D70DB"/>
    <w:pPr>
      <w:spacing w:after="120"/>
      <w:ind w:left="849"/>
      <w:contextualSpacing/>
    </w:pPr>
  </w:style>
  <w:style w:type="paragraph" w:styleId="Opstilling-forts4">
    <w:name w:val="List Continue 4"/>
    <w:basedOn w:val="Normal"/>
    <w:uiPriority w:val="99"/>
    <w:semiHidden/>
    <w:rsid w:val="009D70DB"/>
    <w:pPr>
      <w:spacing w:after="120"/>
      <w:ind w:left="1132"/>
      <w:contextualSpacing/>
    </w:pPr>
  </w:style>
  <w:style w:type="paragraph" w:styleId="Opstilling-forts5">
    <w:name w:val="List Continue 5"/>
    <w:basedOn w:val="Normal"/>
    <w:uiPriority w:val="99"/>
    <w:semiHidden/>
    <w:rsid w:val="009D70DB"/>
    <w:pPr>
      <w:spacing w:after="120"/>
      <w:ind w:left="1415"/>
      <w:contextualSpacing/>
    </w:pPr>
  </w:style>
  <w:style w:type="paragraph" w:styleId="Listeafsnit">
    <w:name w:val="List Paragraph"/>
    <w:basedOn w:val="Normal"/>
    <w:uiPriority w:val="99"/>
    <w:semiHidden/>
    <w:rsid w:val="009D70DB"/>
    <w:pPr>
      <w:ind w:left="720"/>
      <w:contextualSpacing/>
    </w:pPr>
  </w:style>
  <w:style w:type="table" w:styleId="Listetabel1-lys">
    <w:name w:val="List Table 1 Light"/>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A6B8BE" w:themeColor="accent1" w:themeTint="99"/>
        </w:tcBorders>
      </w:tcPr>
    </w:tblStylePr>
    <w:tblStylePr w:type="lastRow">
      <w:rPr>
        <w:b/>
        <w:bCs/>
      </w:rPr>
      <w:tblPr/>
      <w:tcPr>
        <w:tcBorders>
          <w:top w:val="single" w:sz="4" w:space="0" w:color="A6B8BE" w:themeColor="accent1" w:themeTint="99"/>
        </w:tcBorders>
      </w:tcPr>
    </w:tblStylePr>
    <w:tblStylePr w:type="firstCol">
      <w:rPr>
        <w:b/>
        <w:bCs/>
      </w:rPr>
    </w:tblStylePr>
    <w:tblStylePr w:type="lastCol">
      <w:rPr>
        <w:b/>
        <w:bCs/>
      </w:rPr>
    </w:tblStylePr>
    <w:tblStylePr w:type="band1Vert">
      <w:tblPr/>
      <w:tcPr>
        <w:shd w:val="clear" w:color="auto" w:fill="E1E7E9" w:themeFill="accent1" w:themeFillTint="33"/>
      </w:tcPr>
    </w:tblStylePr>
    <w:tblStylePr w:type="band1Horz">
      <w:tblPr/>
      <w:tcPr>
        <w:shd w:val="clear" w:color="auto" w:fill="E1E7E9" w:themeFill="accent1" w:themeFillTint="33"/>
      </w:tcPr>
    </w:tblStylePr>
  </w:style>
  <w:style w:type="table" w:styleId="Listetabel1-lys-farve2">
    <w:name w:val="List Table 1 Light Accent 2"/>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15C2FF" w:themeColor="accent2" w:themeTint="99"/>
        </w:tcBorders>
      </w:tcPr>
    </w:tblStylePr>
    <w:tblStylePr w:type="lastRow">
      <w:rPr>
        <w:b/>
        <w:bCs/>
      </w:rPr>
      <w:tblPr/>
      <w:tcPr>
        <w:tcBorders>
          <w:top w:val="single" w:sz="4" w:space="0" w:color="15C2FF" w:themeColor="accent2" w:themeTint="99"/>
        </w:tcBorders>
      </w:tcPr>
    </w:tblStylePr>
    <w:tblStylePr w:type="firstCol">
      <w:rPr>
        <w:b/>
        <w:bCs/>
      </w:rPr>
    </w:tblStylePr>
    <w:tblStylePr w:type="lastCol">
      <w:rPr>
        <w:b/>
        <w:bCs/>
      </w:rPr>
    </w:tblStylePr>
    <w:tblStylePr w:type="band1Vert">
      <w:tblPr/>
      <w:tcPr>
        <w:shd w:val="clear" w:color="auto" w:fill="B1EAFF" w:themeFill="accent2" w:themeFillTint="33"/>
      </w:tcPr>
    </w:tblStylePr>
    <w:tblStylePr w:type="band1Horz">
      <w:tblPr/>
      <w:tcPr>
        <w:shd w:val="clear" w:color="auto" w:fill="B1EAFF" w:themeFill="accent2" w:themeFillTint="33"/>
      </w:tcPr>
    </w:tblStylePr>
  </w:style>
  <w:style w:type="table" w:styleId="Listetabel1-lys-farve3">
    <w:name w:val="List Table 1 Light Accent 3"/>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B8E3F6" w:themeColor="accent3" w:themeTint="99"/>
        </w:tcBorders>
      </w:tcPr>
    </w:tblStylePr>
    <w:tblStylePr w:type="lastRow">
      <w:rPr>
        <w:b/>
        <w:bCs/>
      </w:rPr>
      <w:tblPr/>
      <w:tcPr>
        <w:tcBorders>
          <w:top w:val="sing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1-lys-farve4">
    <w:name w:val="List Table 1 Light Accent 4"/>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FFCAA1" w:themeColor="accent4" w:themeTint="99"/>
        </w:tcBorders>
      </w:tcPr>
    </w:tblStylePr>
    <w:tblStylePr w:type="lastRow">
      <w:rPr>
        <w:b/>
        <w:bCs/>
      </w:rPr>
      <w:tblPr/>
      <w:tcPr>
        <w:tcBorders>
          <w:top w:val="single" w:sz="4" w:space="0" w:color="FFCAA1" w:themeColor="accent4" w:themeTint="99"/>
        </w:tcBorders>
      </w:tcPr>
    </w:tblStylePr>
    <w:tblStylePr w:type="firstCol">
      <w:rPr>
        <w:b/>
        <w:bCs/>
      </w:rPr>
    </w:tblStylePr>
    <w:tblStylePr w:type="lastCol">
      <w:rPr>
        <w:b/>
        <w:bCs/>
      </w:rPr>
    </w:tblStylePr>
    <w:tblStylePr w:type="band1Vert">
      <w:tblPr/>
      <w:tcPr>
        <w:shd w:val="clear" w:color="auto" w:fill="FFEDDF" w:themeFill="accent4" w:themeFillTint="33"/>
      </w:tcPr>
    </w:tblStylePr>
    <w:tblStylePr w:type="band1Horz">
      <w:tblPr/>
      <w:tcPr>
        <w:shd w:val="clear" w:color="auto" w:fill="FFEDDF" w:themeFill="accent4" w:themeFillTint="33"/>
      </w:tcPr>
    </w:tblStylePr>
  </w:style>
  <w:style w:type="table" w:styleId="Listetabel1-lys-farve5">
    <w:name w:val="List Table 1 Light Accent 5"/>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95E6BC" w:themeColor="accent5" w:themeTint="99"/>
        </w:tcBorders>
      </w:tcPr>
    </w:tblStylePr>
    <w:tblStylePr w:type="lastRow">
      <w:rPr>
        <w:b/>
        <w:bCs/>
      </w:rPr>
      <w:tblPr/>
      <w:tcPr>
        <w:tcBorders>
          <w:top w:val="single" w:sz="4" w:space="0" w:color="95E6BC" w:themeColor="accent5" w:themeTint="99"/>
        </w:tcBorders>
      </w:tcPr>
    </w:tblStylePr>
    <w:tblStylePr w:type="firstCol">
      <w:rPr>
        <w:b/>
        <w:bCs/>
      </w:rPr>
    </w:tblStylePr>
    <w:tblStylePr w:type="lastCol">
      <w:rPr>
        <w:b/>
        <w:bCs/>
      </w:rPr>
    </w:tblStylePr>
    <w:tblStylePr w:type="band1Vert">
      <w:tblPr/>
      <w:tcPr>
        <w:shd w:val="clear" w:color="auto" w:fill="DBF6E8" w:themeFill="accent5" w:themeFillTint="33"/>
      </w:tcPr>
    </w:tblStylePr>
    <w:tblStylePr w:type="band1Horz">
      <w:tblPr/>
      <w:tcPr>
        <w:shd w:val="clear" w:color="auto" w:fill="DBF6E8" w:themeFill="accent5" w:themeFillTint="33"/>
      </w:tcPr>
    </w:tblStylePr>
  </w:style>
  <w:style w:type="table" w:styleId="Listetabel1-lys-farve6">
    <w:name w:val="List Table 1 Light Accent 6"/>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FFE85C" w:themeColor="accent6" w:themeTint="99"/>
        </w:tcBorders>
      </w:tcPr>
    </w:tblStylePr>
    <w:tblStylePr w:type="lastRow">
      <w:rPr>
        <w:b/>
        <w:bCs/>
      </w:rPr>
      <w:tblPr/>
      <w:tcPr>
        <w:tcBorders>
          <w:top w:val="single" w:sz="4" w:space="0" w:color="FFE85C" w:themeColor="accent6" w:themeTint="99"/>
        </w:tcBorders>
      </w:tcPr>
    </w:tblStylePr>
    <w:tblStylePr w:type="firstCol">
      <w:rPr>
        <w:b/>
        <w:bCs/>
      </w:rPr>
    </w:tblStylePr>
    <w:tblStylePr w:type="lastCol">
      <w:rPr>
        <w:b/>
        <w:bCs/>
      </w:rPr>
    </w:tblStylePr>
    <w:tblStylePr w:type="band1Vert">
      <w:tblPr/>
      <w:tcPr>
        <w:shd w:val="clear" w:color="auto" w:fill="FFF7C8" w:themeFill="accent6" w:themeFillTint="33"/>
      </w:tcPr>
    </w:tblStylePr>
    <w:tblStylePr w:type="band1Horz">
      <w:tblPr/>
      <w:tcPr>
        <w:shd w:val="clear" w:color="auto" w:fill="FFF7C8" w:themeFill="accent6" w:themeFillTint="33"/>
      </w:tcPr>
    </w:tblStylePr>
  </w:style>
  <w:style w:type="table" w:styleId="Listetabel2">
    <w:name w:val="List Table 2"/>
    <w:basedOn w:val="Tabel-Normal"/>
    <w:uiPriority w:val="47"/>
    <w:rsid w:val="009D70D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9D70DB"/>
    <w:pPr>
      <w:spacing w:line="240" w:lineRule="auto"/>
    </w:pPr>
    <w:tblPr>
      <w:tblStyleRowBandSize w:val="1"/>
      <w:tblStyleColBandSize w:val="1"/>
      <w:tblBorders>
        <w:top w:val="single" w:sz="4" w:space="0" w:color="A6B8BE" w:themeColor="accent1" w:themeTint="99"/>
        <w:bottom w:val="single" w:sz="4" w:space="0" w:color="A6B8BE" w:themeColor="accent1" w:themeTint="99"/>
        <w:insideH w:val="single" w:sz="4" w:space="0" w:color="A6B8B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7E9" w:themeFill="accent1" w:themeFillTint="33"/>
      </w:tcPr>
    </w:tblStylePr>
    <w:tblStylePr w:type="band1Horz">
      <w:tblPr/>
      <w:tcPr>
        <w:shd w:val="clear" w:color="auto" w:fill="E1E7E9" w:themeFill="accent1" w:themeFillTint="33"/>
      </w:tcPr>
    </w:tblStylePr>
  </w:style>
  <w:style w:type="table" w:styleId="Listetabel2-farve2">
    <w:name w:val="List Table 2 Accent 2"/>
    <w:basedOn w:val="Tabel-Normal"/>
    <w:uiPriority w:val="47"/>
    <w:rsid w:val="009D70DB"/>
    <w:pPr>
      <w:spacing w:line="240" w:lineRule="auto"/>
    </w:pPr>
    <w:tblPr>
      <w:tblStyleRowBandSize w:val="1"/>
      <w:tblStyleColBandSize w:val="1"/>
      <w:tblBorders>
        <w:top w:val="single" w:sz="4" w:space="0" w:color="15C2FF" w:themeColor="accent2" w:themeTint="99"/>
        <w:bottom w:val="single" w:sz="4" w:space="0" w:color="15C2FF" w:themeColor="accent2" w:themeTint="99"/>
        <w:insideH w:val="single" w:sz="4" w:space="0" w:color="15C2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EAFF" w:themeFill="accent2" w:themeFillTint="33"/>
      </w:tcPr>
    </w:tblStylePr>
    <w:tblStylePr w:type="band1Horz">
      <w:tblPr/>
      <w:tcPr>
        <w:shd w:val="clear" w:color="auto" w:fill="B1EAFF" w:themeFill="accent2" w:themeFillTint="33"/>
      </w:tcPr>
    </w:tblStylePr>
  </w:style>
  <w:style w:type="table" w:styleId="Listetabel2-farve3">
    <w:name w:val="List Table 2 Accent 3"/>
    <w:basedOn w:val="Tabel-Normal"/>
    <w:uiPriority w:val="47"/>
    <w:rsid w:val="009D70DB"/>
    <w:pPr>
      <w:spacing w:line="240" w:lineRule="auto"/>
    </w:pPr>
    <w:tblPr>
      <w:tblStyleRowBandSize w:val="1"/>
      <w:tblStyleColBandSize w:val="1"/>
      <w:tblBorders>
        <w:top w:val="single" w:sz="4" w:space="0" w:color="B8E3F6" w:themeColor="accent3" w:themeTint="99"/>
        <w:bottom w:val="single" w:sz="4" w:space="0" w:color="B8E3F6" w:themeColor="accent3" w:themeTint="99"/>
        <w:insideH w:val="single" w:sz="4" w:space="0" w:color="B8E3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2-farve4">
    <w:name w:val="List Table 2 Accent 4"/>
    <w:basedOn w:val="Tabel-Normal"/>
    <w:uiPriority w:val="47"/>
    <w:rsid w:val="009D70DB"/>
    <w:pPr>
      <w:spacing w:line="240" w:lineRule="auto"/>
    </w:pPr>
    <w:tblPr>
      <w:tblStyleRowBandSize w:val="1"/>
      <w:tblStyleColBandSize w:val="1"/>
      <w:tblBorders>
        <w:top w:val="single" w:sz="4" w:space="0" w:color="FFCAA1" w:themeColor="accent4" w:themeTint="99"/>
        <w:bottom w:val="single" w:sz="4" w:space="0" w:color="FFCAA1" w:themeColor="accent4" w:themeTint="99"/>
        <w:insideH w:val="single" w:sz="4" w:space="0" w:color="FFCAA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DF" w:themeFill="accent4" w:themeFillTint="33"/>
      </w:tcPr>
    </w:tblStylePr>
    <w:tblStylePr w:type="band1Horz">
      <w:tblPr/>
      <w:tcPr>
        <w:shd w:val="clear" w:color="auto" w:fill="FFEDDF" w:themeFill="accent4" w:themeFillTint="33"/>
      </w:tcPr>
    </w:tblStylePr>
  </w:style>
  <w:style w:type="table" w:styleId="Listetabel2-farve5">
    <w:name w:val="List Table 2 Accent 5"/>
    <w:basedOn w:val="Tabel-Normal"/>
    <w:uiPriority w:val="47"/>
    <w:rsid w:val="009D70DB"/>
    <w:pPr>
      <w:spacing w:line="240" w:lineRule="auto"/>
    </w:pPr>
    <w:tblPr>
      <w:tblStyleRowBandSize w:val="1"/>
      <w:tblStyleColBandSize w:val="1"/>
      <w:tblBorders>
        <w:top w:val="single" w:sz="4" w:space="0" w:color="95E6BC" w:themeColor="accent5" w:themeTint="99"/>
        <w:bottom w:val="single" w:sz="4" w:space="0" w:color="95E6BC" w:themeColor="accent5" w:themeTint="99"/>
        <w:insideH w:val="single" w:sz="4" w:space="0" w:color="95E6B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6E8" w:themeFill="accent5" w:themeFillTint="33"/>
      </w:tcPr>
    </w:tblStylePr>
    <w:tblStylePr w:type="band1Horz">
      <w:tblPr/>
      <w:tcPr>
        <w:shd w:val="clear" w:color="auto" w:fill="DBF6E8" w:themeFill="accent5" w:themeFillTint="33"/>
      </w:tcPr>
    </w:tblStylePr>
  </w:style>
  <w:style w:type="table" w:styleId="Listetabel2-farve6">
    <w:name w:val="List Table 2 Accent 6"/>
    <w:basedOn w:val="Tabel-Normal"/>
    <w:uiPriority w:val="47"/>
    <w:rsid w:val="009D70DB"/>
    <w:pPr>
      <w:spacing w:line="240" w:lineRule="auto"/>
    </w:pPr>
    <w:tblPr>
      <w:tblStyleRowBandSize w:val="1"/>
      <w:tblStyleColBandSize w:val="1"/>
      <w:tblBorders>
        <w:top w:val="single" w:sz="4" w:space="0" w:color="FFE85C" w:themeColor="accent6" w:themeTint="99"/>
        <w:bottom w:val="single" w:sz="4" w:space="0" w:color="FFE85C" w:themeColor="accent6" w:themeTint="99"/>
        <w:insideH w:val="single" w:sz="4" w:space="0" w:color="FFE85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8" w:themeFill="accent6" w:themeFillTint="33"/>
      </w:tcPr>
    </w:tblStylePr>
    <w:tblStylePr w:type="band1Horz">
      <w:tblPr/>
      <w:tcPr>
        <w:shd w:val="clear" w:color="auto" w:fill="FFF7C8" w:themeFill="accent6" w:themeFillTint="33"/>
      </w:tcPr>
    </w:tblStylePr>
  </w:style>
  <w:style w:type="table" w:styleId="Listetabel3">
    <w:name w:val="List Table 3"/>
    <w:basedOn w:val="Tabel-Normal"/>
    <w:uiPriority w:val="48"/>
    <w:rsid w:val="009D70D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9D70DB"/>
    <w:pPr>
      <w:spacing w:line="240" w:lineRule="auto"/>
    </w:pPr>
    <w:tblPr>
      <w:tblStyleRowBandSize w:val="1"/>
      <w:tblStyleColBandSize w:val="1"/>
      <w:tblBorders>
        <w:top w:val="single" w:sz="4" w:space="0" w:color="6B8994" w:themeColor="accent1"/>
        <w:left w:val="single" w:sz="4" w:space="0" w:color="6B8994" w:themeColor="accent1"/>
        <w:bottom w:val="single" w:sz="4" w:space="0" w:color="6B8994" w:themeColor="accent1"/>
        <w:right w:val="single" w:sz="4" w:space="0" w:color="6B8994" w:themeColor="accent1"/>
      </w:tblBorders>
    </w:tblPr>
    <w:tblStylePr w:type="firstRow">
      <w:rPr>
        <w:b/>
        <w:bCs/>
        <w:color w:val="FFFFFF" w:themeColor="background1"/>
      </w:rPr>
      <w:tblPr/>
      <w:tcPr>
        <w:shd w:val="clear" w:color="auto" w:fill="6B8994" w:themeFill="accent1"/>
      </w:tcPr>
    </w:tblStylePr>
    <w:tblStylePr w:type="lastRow">
      <w:rPr>
        <w:b/>
        <w:bCs/>
      </w:rPr>
      <w:tblPr/>
      <w:tcPr>
        <w:tcBorders>
          <w:top w:val="double" w:sz="4" w:space="0" w:color="6B899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8994" w:themeColor="accent1"/>
          <w:right w:val="single" w:sz="4" w:space="0" w:color="6B8994" w:themeColor="accent1"/>
        </w:tcBorders>
      </w:tcPr>
    </w:tblStylePr>
    <w:tblStylePr w:type="band1Horz">
      <w:tblPr/>
      <w:tcPr>
        <w:tcBorders>
          <w:top w:val="single" w:sz="4" w:space="0" w:color="6B8994" w:themeColor="accent1"/>
          <w:bottom w:val="single" w:sz="4" w:space="0" w:color="6B899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8994" w:themeColor="accent1"/>
          <w:left w:val="nil"/>
        </w:tcBorders>
      </w:tcPr>
    </w:tblStylePr>
    <w:tblStylePr w:type="swCell">
      <w:tblPr/>
      <w:tcPr>
        <w:tcBorders>
          <w:top w:val="double" w:sz="4" w:space="0" w:color="6B8994" w:themeColor="accent1"/>
          <w:right w:val="nil"/>
        </w:tcBorders>
      </w:tcPr>
    </w:tblStylePr>
  </w:style>
  <w:style w:type="table" w:styleId="Listetabel3-farve2">
    <w:name w:val="List Table 3 Accent 2"/>
    <w:basedOn w:val="Tabel-Normal"/>
    <w:uiPriority w:val="48"/>
    <w:rsid w:val="009D70DB"/>
    <w:pPr>
      <w:spacing w:line="240" w:lineRule="auto"/>
    </w:pPr>
    <w:tblPr>
      <w:tblStyleRowBandSize w:val="1"/>
      <w:tblStyleColBandSize w:val="1"/>
      <w:tblBorders>
        <w:top w:val="single" w:sz="4" w:space="0" w:color="005978" w:themeColor="accent2"/>
        <w:left w:val="single" w:sz="4" w:space="0" w:color="005978" w:themeColor="accent2"/>
        <w:bottom w:val="single" w:sz="4" w:space="0" w:color="005978" w:themeColor="accent2"/>
        <w:right w:val="single" w:sz="4" w:space="0" w:color="005978" w:themeColor="accent2"/>
      </w:tblBorders>
    </w:tblPr>
    <w:tblStylePr w:type="firstRow">
      <w:rPr>
        <w:b/>
        <w:bCs/>
        <w:color w:val="FFFFFF" w:themeColor="background1"/>
      </w:rPr>
      <w:tblPr/>
      <w:tcPr>
        <w:shd w:val="clear" w:color="auto" w:fill="005978" w:themeFill="accent2"/>
      </w:tcPr>
    </w:tblStylePr>
    <w:tblStylePr w:type="lastRow">
      <w:rPr>
        <w:b/>
        <w:bCs/>
      </w:rPr>
      <w:tblPr/>
      <w:tcPr>
        <w:tcBorders>
          <w:top w:val="double" w:sz="4" w:space="0" w:color="00597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978" w:themeColor="accent2"/>
          <w:right w:val="single" w:sz="4" w:space="0" w:color="005978" w:themeColor="accent2"/>
        </w:tcBorders>
      </w:tcPr>
    </w:tblStylePr>
    <w:tblStylePr w:type="band1Horz">
      <w:tblPr/>
      <w:tcPr>
        <w:tcBorders>
          <w:top w:val="single" w:sz="4" w:space="0" w:color="005978" w:themeColor="accent2"/>
          <w:bottom w:val="single" w:sz="4" w:space="0" w:color="00597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978" w:themeColor="accent2"/>
          <w:left w:val="nil"/>
        </w:tcBorders>
      </w:tcPr>
    </w:tblStylePr>
    <w:tblStylePr w:type="swCell">
      <w:tblPr/>
      <w:tcPr>
        <w:tcBorders>
          <w:top w:val="double" w:sz="4" w:space="0" w:color="005978" w:themeColor="accent2"/>
          <w:right w:val="nil"/>
        </w:tcBorders>
      </w:tcPr>
    </w:tblStylePr>
  </w:style>
  <w:style w:type="table" w:styleId="Listetabel3-farve3">
    <w:name w:val="List Table 3 Accent 3"/>
    <w:basedOn w:val="Tabel-Normal"/>
    <w:uiPriority w:val="48"/>
    <w:rsid w:val="009D70DB"/>
    <w:pPr>
      <w:spacing w:line="240" w:lineRule="auto"/>
    </w:pPr>
    <w:tblPr>
      <w:tblStyleRowBandSize w:val="1"/>
      <w:tblStyleColBandSize w:val="1"/>
      <w:tblBorders>
        <w:top w:val="single" w:sz="4" w:space="0" w:color="8AD2F1" w:themeColor="accent3"/>
        <w:left w:val="single" w:sz="4" w:space="0" w:color="8AD2F1" w:themeColor="accent3"/>
        <w:bottom w:val="single" w:sz="4" w:space="0" w:color="8AD2F1" w:themeColor="accent3"/>
        <w:right w:val="single" w:sz="4" w:space="0" w:color="8AD2F1" w:themeColor="accent3"/>
      </w:tblBorders>
    </w:tblPr>
    <w:tblStylePr w:type="firstRow">
      <w:rPr>
        <w:b/>
        <w:bCs/>
        <w:color w:val="FFFFFF" w:themeColor="background1"/>
      </w:rPr>
      <w:tblPr/>
      <w:tcPr>
        <w:shd w:val="clear" w:color="auto" w:fill="8AD2F1" w:themeFill="accent3"/>
      </w:tcPr>
    </w:tblStylePr>
    <w:tblStylePr w:type="lastRow">
      <w:rPr>
        <w:b/>
        <w:bCs/>
      </w:rPr>
      <w:tblPr/>
      <w:tcPr>
        <w:tcBorders>
          <w:top w:val="double" w:sz="4" w:space="0" w:color="8AD2F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3"/>
          <w:right w:val="single" w:sz="4" w:space="0" w:color="8AD2F1" w:themeColor="accent3"/>
        </w:tcBorders>
      </w:tcPr>
    </w:tblStylePr>
    <w:tblStylePr w:type="band1Horz">
      <w:tblPr/>
      <w:tcPr>
        <w:tcBorders>
          <w:top w:val="single" w:sz="4" w:space="0" w:color="8AD2F1" w:themeColor="accent3"/>
          <w:bottom w:val="single" w:sz="4" w:space="0" w:color="8AD2F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3"/>
          <w:left w:val="nil"/>
        </w:tcBorders>
      </w:tcPr>
    </w:tblStylePr>
    <w:tblStylePr w:type="swCell">
      <w:tblPr/>
      <w:tcPr>
        <w:tcBorders>
          <w:top w:val="double" w:sz="4" w:space="0" w:color="8AD2F1" w:themeColor="accent3"/>
          <w:right w:val="nil"/>
        </w:tcBorders>
      </w:tcPr>
    </w:tblStylePr>
  </w:style>
  <w:style w:type="table" w:styleId="Listetabel3-farve4">
    <w:name w:val="List Table 3 Accent 4"/>
    <w:basedOn w:val="Tabel-Normal"/>
    <w:uiPriority w:val="48"/>
    <w:rsid w:val="009D70DB"/>
    <w:pPr>
      <w:spacing w:line="240" w:lineRule="auto"/>
    </w:pPr>
    <w:tblPr>
      <w:tblStyleRowBandSize w:val="1"/>
      <w:tblStyleColBandSize w:val="1"/>
      <w:tblBorders>
        <w:top w:val="single" w:sz="4" w:space="0" w:color="FFA763" w:themeColor="accent4"/>
        <w:left w:val="single" w:sz="4" w:space="0" w:color="FFA763" w:themeColor="accent4"/>
        <w:bottom w:val="single" w:sz="4" w:space="0" w:color="FFA763" w:themeColor="accent4"/>
        <w:right w:val="single" w:sz="4" w:space="0" w:color="FFA763" w:themeColor="accent4"/>
      </w:tblBorders>
    </w:tblPr>
    <w:tblStylePr w:type="firstRow">
      <w:rPr>
        <w:b/>
        <w:bCs/>
        <w:color w:val="FFFFFF" w:themeColor="background1"/>
      </w:rPr>
      <w:tblPr/>
      <w:tcPr>
        <w:shd w:val="clear" w:color="auto" w:fill="FFA763" w:themeFill="accent4"/>
      </w:tcPr>
    </w:tblStylePr>
    <w:tblStylePr w:type="lastRow">
      <w:rPr>
        <w:b/>
        <w:bCs/>
      </w:rPr>
      <w:tblPr/>
      <w:tcPr>
        <w:tcBorders>
          <w:top w:val="double" w:sz="4" w:space="0" w:color="FFA76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763" w:themeColor="accent4"/>
          <w:right w:val="single" w:sz="4" w:space="0" w:color="FFA763" w:themeColor="accent4"/>
        </w:tcBorders>
      </w:tcPr>
    </w:tblStylePr>
    <w:tblStylePr w:type="band1Horz">
      <w:tblPr/>
      <w:tcPr>
        <w:tcBorders>
          <w:top w:val="single" w:sz="4" w:space="0" w:color="FFA763" w:themeColor="accent4"/>
          <w:bottom w:val="single" w:sz="4" w:space="0" w:color="FFA76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763" w:themeColor="accent4"/>
          <w:left w:val="nil"/>
        </w:tcBorders>
      </w:tcPr>
    </w:tblStylePr>
    <w:tblStylePr w:type="swCell">
      <w:tblPr/>
      <w:tcPr>
        <w:tcBorders>
          <w:top w:val="double" w:sz="4" w:space="0" w:color="FFA763" w:themeColor="accent4"/>
          <w:right w:val="nil"/>
        </w:tcBorders>
      </w:tcPr>
    </w:tblStylePr>
  </w:style>
  <w:style w:type="table" w:styleId="Listetabel3-farve5">
    <w:name w:val="List Table 3 Accent 5"/>
    <w:basedOn w:val="Tabel-Normal"/>
    <w:uiPriority w:val="48"/>
    <w:rsid w:val="009D70DB"/>
    <w:pPr>
      <w:spacing w:line="240" w:lineRule="auto"/>
    </w:pPr>
    <w:tblPr>
      <w:tblStyleRowBandSize w:val="1"/>
      <w:tblStyleColBandSize w:val="1"/>
      <w:tblBorders>
        <w:top w:val="single" w:sz="4" w:space="0" w:color="50D691" w:themeColor="accent5"/>
        <w:left w:val="single" w:sz="4" w:space="0" w:color="50D691" w:themeColor="accent5"/>
        <w:bottom w:val="single" w:sz="4" w:space="0" w:color="50D691" w:themeColor="accent5"/>
        <w:right w:val="single" w:sz="4" w:space="0" w:color="50D691" w:themeColor="accent5"/>
      </w:tblBorders>
    </w:tblPr>
    <w:tblStylePr w:type="firstRow">
      <w:rPr>
        <w:b/>
        <w:bCs/>
        <w:color w:val="FFFFFF" w:themeColor="background1"/>
      </w:rPr>
      <w:tblPr/>
      <w:tcPr>
        <w:shd w:val="clear" w:color="auto" w:fill="50D691" w:themeFill="accent5"/>
      </w:tcPr>
    </w:tblStylePr>
    <w:tblStylePr w:type="lastRow">
      <w:rPr>
        <w:b/>
        <w:bCs/>
      </w:rPr>
      <w:tblPr/>
      <w:tcPr>
        <w:tcBorders>
          <w:top w:val="double" w:sz="4" w:space="0" w:color="50D69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D691" w:themeColor="accent5"/>
          <w:right w:val="single" w:sz="4" w:space="0" w:color="50D691" w:themeColor="accent5"/>
        </w:tcBorders>
      </w:tcPr>
    </w:tblStylePr>
    <w:tblStylePr w:type="band1Horz">
      <w:tblPr/>
      <w:tcPr>
        <w:tcBorders>
          <w:top w:val="single" w:sz="4" w:space="0" w:color="50D691" w:themeColor="accent5"/>
          <w:bottom w:val="single" w:sz="4" w:space="0" w:color="50D69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D691" w:themeColor="accent5"/>
          <w:left w:val="nil"/>
        </w:tcBorders>
      </w:tcPr>
    </w:tblStylePr>
    <w:tblStylePr w:type="swCell">
      <w:tblPr/>
      <w:tcPr>
        <w:tcBorders>
          <w:top w:val="double" w:sz="4" w:space="0" w:color="50D691" w:themeColor="accent5"/>
          <w:right w:val="nil"/>
        </w:tcBorders>
      </w:tcPr>
    </w:tblStylePr>
  </w:style>
  <w:style w:type="table" w:styleId="Listetabel3-farve6">
    <w:name w:val="List Table 3 Accent 6"/>
    <w:basedOn w:val="Tabel-Normal"/>
    <w:uiPriority w:val="48"/>
    <w:rsid w:val="009D70DB"/>
    <w:pPr>
      <w:spacing w:line="240" w:lineRule="auto"/>
    </w:pPr>
    <w:tblPr>
      <w:tblStyleRowBandSize w:val="1"/>
      <w:tblStyleColBandSize w:val="1"/>
      <w:tblBorders>
        <w:top w:val="single" w:sz="4" w:space="0" w:color="EFCF00" w:themeColor="accent6"/>
        <w:left w:val="single" w:sz="4" w:space="0" w:color="EFCF00" w:themeColor="accent6"/>
        <w:bottom w:val="single" w:sz="4" w:space="0" w:color="EFCF00" w:themeColor="accent6"/>
        <w:right w:val="single" w:sz="4" w:space="0" w:color="EFCF00" w:themeColor="accent6"/>
      </w:tblBorders>
    </w:tblPr>
    <w:tblStylePr w:type="firstRow">
      <w:rPr>
        <w:b/>
        <w:bCs/>
        <w:color w:val="FFFFFF" w:themeColor="background1"/>
      </w:rPr>
      <w:tblPr/>
      <w:tcPr>
        <w:shd w:val="clear" w:color="auto" w:fill="EFCF00" w:themeFill="accent6"/>
      </w:tcPr>
    </w:tblStylePr>
    <w:tblStylePr w:type="lastRow">
      <w:rPr>
        <w:b/>
        <w:bCs/>
      </w:rPr>
      <w:tblPr/>
      <w:tcPr>
        <w:tcBorders>
          <w:top w:val="double" w:sz="4" w:space="0" w:color="EFCF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CF00" w:themeColor="accent6"/>
          <w:right w:val="single" w:sz="4" w:space="0" w:color="EFCF00" w:themeColor="accent6"/>
        </w:tcBorders>
      </w:tcPr>
    </w:tblStylePr>
    <w:tblStylePr w:type="band1Horz">
      <w:tblPr/>
      <w:tcPr>
        <w:tcBorders>
          <w:top w:val="single" w:sz="4" w:space="0" w:color="EFCF00" w:themeColor="accent6"/>
          <w:bottom w:val="single" w:sz="4" w:space="0" w:color="EFCF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CF00" w:themeColor="accent6"/>
          <w:left w:val="nil"/>
        </w:tcBorders>
      </w:tcPr>
    </w:tblStylePr>
    <w:tblStylePr w:type="swCell">
      <w:tblPr/>
      <w:tcPr>
        <w:tcBorders>
          <w:top w:val="double" w:sz="4" w:space="0" w:color="EFCF00" w:themeColor="accent6"/>
          <w:right w:val="nil"/>
        </w:tcBorders>
      </w:tcPr>
    </w:tblStylePr>
  </w:style>
  <w:style w:type="table" w:styleId="Listetabel4">
    <w:name w:val="List Table 4"/>
    <w:basedOn w:val="Tabel-Normal"/>
    <w:uiPriority w:val="49"/>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9D70DB"/>
    <w:pPr>
      <w:spacing w:line="240" w:lineRule="auto"/>
    </w:pPr>
    <w:tblPr>
      <w:tblStyleRowBandSize w:val="1"/>
      <w:tblStyleColBandSize w:val="1"/>
      <w:tblBorders>
        <w:top w:val="single" w:sz="4" w:space="0" w:color="A6B8BE" w:themeColor="accent1" w:themeTint="99"/>
        <w:left w:val="single" w:sz="4" w:space="0" w:color="A6B8BE" w:themeColor="accent1" w:themeTint="99"/>
        <w:bottom w:val="single" w:sz="4" w:space="0" w:color="A6B8BE" w:themeColor="accent1" w:themeTint="99"/>
        <w:right w:val="single" w:sz="4" w:space="0" w:color="A6B8BE" w:themeColor="accent1" w:themeTint="99"/>
        <w:insideH w:val="single" w:sz="4" w:space="0" w:color="A6B8BE" w:themeColor="accent1" w:themeTint="99"/>
      </w:tblBorders>
    </w:tblPr>
    <w:tblStylePr w:type="firstRow">
      <w:rPr>
        <w:b/>
        <w:bCs/>
        <w:color w:val="FFFFFF" w:themeColor="background1"/>
      </w:rPr>
      <w:tblPr/>
      <w:tcPr>
        <w:tcBorders>
          <w:top w:val="single" w:sz="4" w:space="0" w:color="6B8994" w:themeColor="accent1"/>
          <w:left w:val="single" w:sz="4" w:space="0" w:color="6B8994" w:themeColor="accent1"/>
          <w:bottom w:val="single" w:sz="4" w:space="0" w:color="6B8994" w:themeColor="accent1"/>
          <w:right w:val="single" w:sz="4" w:space="0" w:color="6B8994" w:themeColor="accent1"/>
          <w:insideH w:val="nil"/>
        </w:tcBorders>
        <w:shd w:val="clear" w:color="auto" w:fill="6B8994" w:themeFill="accent1"/>
      </w:tcPr>
    </w:tblStylePr>
    <w:tblStylePr w:type="lastRow">
      <w:rPr>
        <w:b/>
        <w:bCs/>
      </w:rPr>
      <w:tblPr/>
      <w:tcPr>
        <w:tcBorders>
          <w:top w:val="double" w:sz="4" w:space="0" w:color="A6B8BE" w:themeColor="accent1" w:themeTint="99"/>
        </w:tcBorders>
      </w:tcPr>
    </w:tblStylePr>
    <w:tblStylePr w:type="firstCol">
      <w:rPr>
        <w:b/>
        <w:bCs/>
      </w:rPr>
    </w:tblStylePr>
    <w:tblStylePr w:type="lastCol">
      <w:rPr>
        <w:b/>
        <w:bCs/>
      </w:rPr>
    </w:tblStylePr>
    <w:tblStylePr w:type="band1Vert">
      <w:tblPr/>
      <w:tcPr>
        <w:shd w:val="clear" w:color="auto" w:fill="E1E7E9" w:themeFill="accent1" w:themeFillTint="33"/>
      </w:tcPr>
    </w:tblStylePr>
    <w:tblStylePr w:type="band1Horz">
      <w:tblPr/>
      <w:tcPr>
        <w:shd w:val="clear" w:color="auto" w:fill="E1E7E9" w:themeFill="accent1" w:themeFillTint="33"/>
      </w:tcPr>
    </w:tblStylePr>
  </w:style>
  <w:style w:type="table" w:styleId="Listetabel4-farve2">
    <w:name w:val="List Table 4 Accent 2"/>
    <w:basedOn w:val="Tabel-Normal"/>
    <w:uiPriority w:val="49"/>
    <w:rsid w:val="009D70DB"/>
    <w:pPr>
      <w:spacing w:line="240" w:lineRule="auto"/>
    </w:pPr>
    <w:tblPr>
      <w:tblStyleRowBandSize w:val="1"/>
      <w:tblStyleColBandSize w:val="1"/>
      <w:tblBorders>
        <w:top w:val="single" w:sz="4" w:space="0" w:color="15C2FF" w:themeColor="accent2" w:themeTint="99"/>
        <w:left w:val="single" w:sz="4" w:space="0" w:color="15C2FF" w:themeColor="accent2" w:themeTint="99"/>
        <w:bottom w:val="single" w:sz="4" w:space="0" w:color="15C2FF" w:themeColor="accent2" w:themeTint="99"/>
        <w:right w:val="single" w:sz="4" w:space="0" w:color="15C2FF" w:themeColor="accent2" w:themeTint="99"/>
        <w:insideH w:val="single" w:sz="4" w:space="0" w:color="15C2FF" w:themeColor="accent2" w:themeTint="99"/>
      </w:tblBorders>
    </w:tblPr>
    <w:tblStylePr w:type="firstRow">
      <w:rPr>
        <w:b/>
        <w:bCs/>
        <w:color w:val="FFFFFF" w:themeColor="background1"/>
      </w:rPr>
      <w:tblPr/>
      <w:tcPr>
        <w:tcBorders>
          <w:top w:val="single" w:sz="4" w:space="0" w:color="005978" w:themeColor="accent2"/>
          <w:left w:val="single" w:sz="4" w:space="0" w:color="005978" w:themeColor="accent2"/>
          <w:bottom w:val="single" w:sz="4" w:space="0" w:color="005978" w:themeColor="accent2"/>
          <w:right w:val="single" w:sz="4" w:space="0" w:color="005978" w:themeColor="accent2"/>
          <w:insideH w:val="nil"/>
        </w:tcBorders>
        <w:shd w:val="clear" w:color="auto" w:fill="005978" w:themeFill="accent2"/>
      </w:tcPr>
    </w:tblStylePr>
    <w:tblStylePr w:type="lastRow">
      <w:rPr>
        <w:b/>
        <w:bCs/>
      </w:rPr>
      <w:tblPr/>
      <w:tcPr>
        <w:tcBorders>
          <w:top w:val="double" w:sz="4" w:space="0" w:color="15C2FF" w:themeColor="accent2" w:themeTint="99"/>
        </w:tcBorders>
      </w:tcPr>
    </w:tblStylePr>
    <w:tblStylePr w:type="firstCol">
      <w:rPr>
        <w:b/>
        <w:bCs/>
      </w:rPr>
    </w:tblStylePr>
    <w:tblStylePr w:type="lastCol">
      <w:rPr>
        <w:b/>
        <w:bCs/>
      </w:rPr>
    </w:tblStylePr>
    <w:tblStylePr w:type="band1Vert">
      <w:tblPr/>
      <w:tcPr>
        <w:shd w:val="clear" w:color="auto" w:fill="B1EAFF" w:themeFill="accent2" w:themeFillTint="33"/>
      </w:tcPr>
    </w:tblStylePr>
    <w:tblStylePr w:type="band1Horz">
      <w:tblPr/>
      <w:tcPr>
        <w:shd w:val="clear" w:color="auto" w:fill="B1EAFF" w:themeFill="accent2" w:themeFillTint="33"/>
      </w:tcPr>
    </w:tblStylePr>
  </w:style>
  <w:style w:type="table" w:styleId="Listetabel4-farve3">
    <w:name w:val="List Table 4 Accent 3"/>
    <w:basedOn w:val="Tabel-Normal"/>
    <w:uiPriority w:val="49"/>
    <w:rsid w:val="009D70DB"/>
    <w:pPr>
      <w:spacing w:line="240" w:lineRule="auto"/>
    </w:p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tcBorders>
        <w:shd w:val="clear" w:color="auto" w:fill="8AD2F1" w:themeFill="accent3"/>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4-farve4">
    <w:name w:val="List Table 4 Accent 4"/>
    <w:basedOn w:val="Tabel-Normal"/>
    <w:uiPriority w:val="49"/>
    <w:rsid w:val="009D70DB"/>
    <w:pPr>
      <w:spacing w:line="240" w:lineRule="auto"/>
    </w:pPr>
    <w:tblPr>
      <w:tblStyleRowBandSize w:val="1"/>
      <w:tblStyleColBandSize w:val="1"/>
      <w:tblBorders>
        <w:top w:val="single" w:sz="4" w:space="0" w:color="FFCAA1" w:themeColor="accent4" w:themeTint="99"/>
        <w:left w:val="single" w:sz="4" w:space="0" w:color="FFCAA1" w:themeColor="accent4" w:themeTint="99"/>
        <w:bottom w:val="single" w:sz="4" w:space="0" w:color="FFCAA1" w:themeColor="accent4" w:themeTint="99"/>
        <w:right w:val="single" w:sz="4" w:space="0" w:color="FFCAA1" w:themeColor="accent4" w:themeTint="99"/>
        <w:insideH w:val="single" w:sz="4" w:space="0" w:color="FFCAA1" w:themeColor="accent4" w:themeTint="99"/>
      </w:tblBorders>
    </w:tblPr>
    <w:tblStylePr w:type="firstRow">
      <w:rPr>
        <w:b/>
        <w:bCs/>
        <w:color w:val="FFFFFF" w:themeColor="background1"/>
      </w:rPr>
      <w:tblPr/>
      <w:tcPr>
        <w:tcBorders>
          <w:top w:val="single" w:sz="4" w:space="0" w:color="FFA763" w:themeColor="accent4"/>
          <w:left w:val="single" w:sz="4" w:space="0" w:color="FFA763" w:themeColor="accent4"/>
          <w:bottom w:val="single" w:sz="4" w:space="0" w:color="FFA763" w:themeColor="accent4"/>
          <w:right w:val="single" w:sz="4" w:space="0" w:color="FFA763" w:themeColor="accent4"/>
          <w:insideH w:val="nil"/>
        </w:tcBorders>
        <w:shd w:val="clear" w:color="auto" w:fill="FFA763" w:themeFill="accent4"/>
      </w:tcPr>
    </w:tblStylePr>
    <w:tblStylePr w:type="lastRow">
      <w:rPr>
        <w:b/>
        <w:bCs/>
      </w:rPr>
      <w:tblPr/>
      <w:tcPr>
        <w:tcBorders>
          <w:top w:val="double" w:sz="4" w:space="0" w:color="FFCAA1" w:themeColor="accent4" w:themeTint="99"/>
        </w:tcBorders>
      </w:tcPr>
    </w:tblStylePr>
    <w:tblStylePr w:type="firstCol">
      <w:rPr>
        <w:b/>
        <w:bCs/>
      </w:rPr>
    </w:tblStylePr>
    <w:tblStylePr w:type="lastCol">
      <w:rPr>
        <w:b/>
        <w:bCs/>
      </w:rPr>
    </w:tblStylePr>
    <w:tblStylePr w:type="band1Vert">
      <w:tblPr/>
      <w:tcPr>
        <w:shd w:val="clear" w:color="auto" w:fill="FFEDDF" w:themeFill="accent4" w:themeFillTint="33"/>
      </w:tcPr>
    </w:tblStylePr>
    <w:tblStylePr w:type="band1Horz">
      <w:tblPr/>
      <w:tcPr>
        <w:shd w:val="clear" w:color="auto" w:fill="FFEDDF" w:themeFill="accent4" w:themeFillTint="33"/>
      </w:tcPr>
    </w:tblStylePr>
  </w:style>
  <w:style w:type="table" w:styleId="Listetabel4-farve5">
    <w:name w:val="List Table 4 Accent 5"/>
    <w:basedOn w:val="Tabel-Normal"/>
    <w:uiPriority w:val="49"/>
    <w:rsid w:val="009D70DB"/>
    <w:pPr>
      <w:spacing w:line="240" w:lineRule="auto"/>
    </w:pPr>
    <w:tblPr>
      <w:tblStyleRowBandSize w:val="1"/>
      <w:tblStyleColBandSize w:val="1"/>
      <w:tblBorders>
        <w:top w:val="single" w:sz="4" w:space="0" w:color="95E6BC" w:themeColor="accent5" w:themeTint="99"/>
        <w:left w:val="single" w:sz="4" w:space="0" w:color="95E6BC" w:themeColor="accent5" w:themeTint="99"/>
        <w:bottom w:val="single" w:sz="4" w:space="0" w:color="95E6BC" w:themeColor="accent5" w:themeTint="99"/>
        <w:right w:val="single" w:sz="4" w:space="0" w:color="95E6BC" w:themeColor="accent5" w:themeTint="99"/>
        <w:insideH w:val="single" w:sz="4" w:space="0" w:color="95E6BC" w:themeColor="accent5" w:themeTint="99"/>
      </w:tblBorders>
    </w:tblPr>
    <w:tblStylePr w:type="firstRow">
      <w:rPr>
        <w:b/>
        <w:bCs/>
        <w:color w:val="FFFFFF" w:themeColor="background1"/>
      </w:rPr>
      <w:tblPr/>
      <w:tcPr>
        <w:tcBorders>
          <w:top w:val="single" w:sz="4" w:space="0" w:color="50D691" w:themeColor="accent5"/>
          <w:left w:val="single" w:sz="4" w:space="0" w:color="50D691" w:themeColor="accent5"/>
          <w:bottom w:val="single" w:sz="4" w:space="0" w:color="50D691" w:themeColor="accent5"/>
          <w:right w:val="single" w:sz="4" w:space="0" w:color="50D691" w:themeColor="accent5"/>
          <w:insideH w:val="nil"/>
        </w:tcBorders>
        <w:shd w:val="clear" w:color="auto" w:fill="50D691" w:themeFill="accent5"/>
      </w:tcPr>
    </w:tblStylePr>
    <w:tblStylePr w:type="lastRow">
      <w:rPr>
        <w:b/>
        <w:bCs/>
      </w:rPr>
      <w:tblPr/>
      <w:tcPr>
        <w:tcBorders>
          <w:top w:val="double" w:sz="4" w:space="0" w:color="95E6BC" w:themeColor="accent5" w:themeTint="99"/>
        </w:tcBorders>
      </w:tcPr>
    </w:tblStylePr>
    <w:tblStylePr w:type="firstCol">
      <w:rPr>
        <w:b/>
        <w:bCs/>
      </w:rPr>
    </w:tblStylePr>
    <w:tblStylePr w:type="lastCol">
      <w:rPr>
        <w:b/>
        <w:bCs/>
      </w:rPr>
    </w:tblStylePr>
    <w:tblStylePr w:type="band1Vert">
      <w:tblPr/>
      <w:tcPr>
        <w:shd w:val="clear" w:color="auto" w:fill="DBF6E8" w:themeFill="accent5" w:themeFillTint="33"/>
      </w:tcPr>
    </w:tblStylePr>
    <w:tblStylePr w:type="band1Horz">
      <w:tblPr/>
      <w:tcPr>
        <w:shd w:val="clear" w:color="auto" w:fill="DBF6E8" w:themeFill="accent5" w:themeFillTint="33"/>
      </w:tcPr>
    </w:tblStylePr>
  </w:style>
  <w:style w:type="table" w:styleId="Listetabel4-farve6">
    <w:name w:val="List Table 4 Accent 6"/>
    <w:basedOn w:val="Tabel-Normal"/>
    <w:uiPriority w:val="49"/>
    <w:rsid w:val="009D70DB"/>
    <w:pPr>
      <w:spacing w:line="240" w:lineRule="auto"/>
    </w:pPr>
    <w:tblPr>
      <w:tblStyleRowBandSize w:val="1"/>
      <w:tblStyleColBandSize w:val="1"/>
      <w:tblBorders>
        <w:top w:val="single" w:sz="4" w:space="0" w:color="FFE85C" w:themeColor="accent6" w:themeTint="99"/>
        <w:left w:val="single" w:sz="4" w:space="0" w:color="FFE85C" w:themeColor="accent6" w:themeTint="99"/>
        <w:bottom w:val="single" w:sz="4" w:space="0" w:color="FFE85C" w:themeColor="accent6" w:themeTint="99"/>
        <w:right w:val="single" w:sz="4" w:space="0" w:color="FFE85C" w:themeColor="accent6" w:themeTint="99"/>
        <w:insideH w:val="single" w:sz="4" w:space="0" w:color="FFE85C" w:themeColor="accent6" w:themeTint="99"/>
      </w:tblBorders>
    </w:tblPr>
    <w:tblStylePr w:type="firstRow">
      <w:rPr>
        <w:b/>
        <w:bCs/>
        <w:color w:val="FFFFFF" w:themeColor="background1"/>
      </w:rPr>
      <w:tblPr/>
      <w:tcPr>
        <w:tcBorders>
          <w:top w:val="single" w:sz="4" w:space="0" w:color="EFCF00" w:themeColor="accent6"/>
          <w:left w:val="single" w:sz="4" w:space="0" w:color="EFCF00" w:themeColor="accent6"/>
          <w:bottom w:val="single" w:sz="4" w:space="0" w:color="EFCF00" w:themeColor="accent6"/>
          <w:right w:val="single" w:sz="4" w:space="0" w:color="EFCF00" w:themeColor="accent6"/>
          <w:insideH w:val="nil"/>
        </w:tcBorders>
        <w:shd w:val="clear" w:color="auto" w:fill="EFCF00" w:themeFill="accent6"/>
      </w:tcPr>
    </w:tblStylePr>
    <w:tblStylePr w:type="lastRow">
      <w:rPr>
        <w:b/>
        <w:bCs/>
      </w:rPr>
      <w:tblPr/>
      <w:tcPr>
        <w:tcBorders>
          <w:top w:val="double" w:sz="4" w:space="0" w:color="FFE85C" w:themeColor="accent6" w:themeTint="99"/>
        </w:tcBorders>
      </w:tcPr>
    </w:tblStylePr>
    <w:tblStylePr w:type="firstCol">
      <w:rPr>
        <w:b/>
        <w:bCs/>
      </w:rPr>
    </w:tblStylePr>
    <w:tblStylePr w:type="lastCol">
      <w:rPr>
        <w:b/>
        <w:bCs/>
      </w:rPr>
    </w:tblStylePr>
    <w:tblStylePr w:type="band1Vert">
      <w:tblPr/>
      <w:tcPr>
        <w:shd w:val="clear" w:color="auto" w:fill="FFF7C8" w:themeFill="accent6" w:themeFillTint="33"/>
      </w:tcPr>
    </w:tblStylePr>
    <w:tblStylePr w:type="band1Horz">
      <w:tblPr/>
      <w:tcPr>
        <w:shd w:val="clear" w:color="auto" w:fill="FFF7C8" w:themeFill="accent6" w:themeFillTint="33"/>
      </w:tcPr>
    </w:tblStylePr>
  </w:style>
  <w:style w:type="table" w:styleId="Listetabel5-mrk">
    <w:name w:val="List Table 5 Dark"/>
    <w:basedOn w:val="Tabel-Normal"/>
    <w:uiPriority w:val="50"/>
    <w:rsid w:val="009D70D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9D70DB"/>
    <w:pPr>
      <w:spacing w:line="240" w:lineRule="auto"/>
    </w:pPr>
    <w:rPr>
      <w:color w:val="FFFFFF" w:themeColor="background1"/>
    </w:rPr>
    <w:tblPr>
      <w:tblStyleRowBandSize w:val="1"/>
      <w:tblStyleColBandSize w:val="1"/>
      <w:tblBorders>
        <w:top w:val="single" w:sz="24" w:space="0" w:color="6B8994" w:themeColor="accent1"/>
        <w:left w:val="single" w:sz="24" w:space="0" w:color="6B8994" w:themeColor="accent1"/>
        <w:bottom w:val="single" w:sz="24" w:space="0" w:color="6B8994" w:themeColor="accent1"/>
        <w:right w:val="single" w:sz="24" w:space="0" w:color="6B8994" w:themeColor="accent1"/>
      </w:tblBorders>
    </w:tblPr>
    <w:tcPr>
      <w:shd w:val="clear" w:color="auto" w:fill="6B899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9D70DB"/>
    <w:pPr>
      <w:spacing w:line="240" w:lineRule="auto"/>
    </w:pPr>
    <w:rPr>
      <w:color w:val="FFFFFF" w:themeColor="background1"/>
    </w:rPr>
    <w:tblPr>
      <w:tblStyleRowBandSize w:val="1"/>
      <w:tblStyleColBandSize w:val="1"/>
      <w:tblBorders>
        <w:top w:val="single" w:sz="24" w:space="0" w:color="005978" w:themeColor="accent2"/>
        <w:left w:val="single" w:sz="24" w:space="0" w:color="005978" w:themeColor="accent2"/>
        <w:bottom w:val="single" w:sz="24" w:space="0" w:color="005978" w:themeColor="accent2"/>
        <w:right w:val="single" w:sz="24" w:space="0" w:color="005978" w:themeColor="accent2"/>
      </w:tblBorders>
    </w:tblPr>
    <w:tcPr>
      <w:shd w:val="clear" w:color="auto" w:fill="00597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9D70DB"/>
    <w:pPr>
      <w:spacing w:line="240" w:lineRule="auto"/>
    </w:pPr>
    <w:rPr>
      <w:color w:val="FFFFFF" w:themeColor="background1"/>
    </w:rPr>
    <w:tblPr>
      <w:tblStyleRowBandSize w:val="1"/>
      <w:tblStyleColBandSize w:val="1"/>
      <w:tblBorders>
        <w:top w:val="single" w:sz="24" w:space="0" w:color="8AD2F1" w:themeColor="accent3"/>
        <w:left w:val="single" w:sz="24" w:space="0" w:color="8AD2F1" w:themeColor="accent3"/>
        <w:bottom w:val="single" w:sz="24" w:space="0" w:color="8AD2F1" w:themeColor="accent3"/>
        <w:right w:val="single" w:sz="24" w:space="0" w:color="8AD2F1" w:themeColor="accent3"/>
      </w:tblBorders>
    </w:tblPr>
    <w:tcPr>
      <w:shd w:val="clear" w:color="auto" w:fill="8AD2F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9D70DB"/>
    <w:pPr>
      <w:spacing w:line="240" w:lineRule="auto"/>
    </w:pPr>
    <w:rPr>
      <w:color w:val="FFFFFF" w:themeColor="background1"/>
    </w:rPr>
    <w:tblPr>
      <w:tblStyleRowBandSize w:val="1"/>
      <w:tblStyleColBandSize w:val="1"/>
      <w:tblBorders>
        <w:top w:val="single" w:sz="24" w:space="0" w:color="FFA763" w:themeColor="accent4"/>
        <w:left w:val="single" w:sz="24" w:space="0" w:color="FFA763" w:themeColor="accent4"/>
        <w:bottom w:val="single" w:sz="24" w:space="0" w:color="FFA763" w:themeColor="accent4"/>
        <w:right w:val="single" w:sz="24" w:space="0" w:color="FFA763" w:themeColor="accent4"/>
      </w:tblBorders>
    </w:tblPr>
    <w:tcPr>
      <w:shd w:val="clear" w:color="auto" w:fill="FFA76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9D70DB"/>
    <w:pPr>
      <w:spacing w:line="240" w:lineRule="auto"/>
    </w:pPr>
    <w:rPr>
      <w:color w:val="FFFFFF" w:themeColor="background1"/>
    </w:rPr>
    <w:tblPr>
      <w:tblStyleRowBandSize w:val="1"/>
      <w:tblStyleColBandSize w:val="1"/>
      <w:tblBorders>
        <w:top w:val="single" w:sz="24" w:space="0" w:color="50D691" w:themeColor="accent5"/>
        <w:left w:val="single" w:sz="24" w:space="0" w:color="50D691" w:themeColor="accent5"/>
        <w:bottom w:val="single" w:sz="24" w:space="0" w:color="50D691" w:themeColor="accent5"/>
        <w:right w:val="single" w:sz="24" w:space="0" w:color="50D691" w:themeColor="accent5"/>
      </w:tblBorders>
    </w:tblPr>
    <w:tcPr>
      <w:shd w:val="clear" w:color="auto" w:fill="50D69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9D70DB"/>
    <w:pPr>
      <w:spacing w:line="240" w:lineRule="auto"/>
    </w:pPr>
    <w:rPr>
      <w:color w:val="FFFFFF" w:themeColor="background1"/>
    </w:rPr>
    <w:tblPr>
      <w:tblStyleRowBandSize w:val="1"/>
      <w:tblStyleColBandSize w:val="1"/>
      <w:tblBorders>
        <w:top w:val="single" w:sz="24" w:space="0" w:color="EFCF00" w:themeColor="accent6"/>
        <w:left w:val="single" w:sz="24" w:space="0" w:color="EFCF00" w:themeColor="accent6"/>
        <w:bottom w:val="single" w:sz="24" w:space="0" w:color="EFCF00" w:themeColor="accent6"/>
        <w:right w:val="single" w:sz="24" w:space="0" w:color="EFCF00" w:themeColor="accent6"/>
      </w:tblBorders>
    </w:tblPr>
    <w:tcPr>
      <w:shd w:val="clear" w:color="auto" w:fill="EFCF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9D70D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9D70DB"/>
    <w:pPr>
      <w:spacing w:line="240" w:lineRule="auto"/>
    </w:pPr>
    <w:rPr>
      <w:color w:val="50666E" w:themeColor="accent1" w:themeShade="BF"/>
    </w:rPr>
    <w:tblPr>
      <w:tblStyleRowBandSize w:val="1"/>
      <w:tblStyleColBandSize w:val="1"/>
      <w:tblBorders>
        <w:top w:val="single" w:sz="4" w:space="0" w:color="6B8994" w:themeColor="accent1"/>
        <w:bottom w:val="single" w:sz="4" w:space="0" w:color="6B8994" w:themeColor="accent1"/>
      </w:tblBorders>
    </w:tblPr>
    <w:tblStylePr w:type="firstRow">
      <w:rPr>
        <w:b/>
        <w:bCs/>
      </w:rPr>
      <w:tblPr/>
      <w:tcPr>
        <w:tcBorders>
          <w:bottom w:val="single" w:sz="4" w:space="0" w:color="6B8994" w:themeColor="accent1"/>
        </w:tcBorders>
      </w:tcPr>
    </w:tblStylePr>
    <w:tblStylePr w:type="lastRow">
      <w:rPr>
        <w:b/>
        <w:bCs/>
      </w:rPr>
      <w:tblPr/>
      <w:tcPr>
        <w:tcBorders>
          <w:top w:val="double" w:sz="4" w:space="0" w:color="6B8994" w:themeColor="accent1"/>
        </w:tcBorders>
      </w:tcPr>
    </w:tblStylePr>
    <w:tblStylePr w:type="firstCol">
      <w:rPr>
        <w:b/>
        <w:bCs/>
      </w:rPr>
    </w:tblStylePr>
    <w:tblStylePr w:type="lastCol">
      <w:rPr>
        <w:b/>
        <w:bCs/>
      </w:rPr>
    </w:tblStylePr>
    <w:tblStylePr w:type="band1Vert">
      <w:tblPr/>
      <w:tcPr>
        <w:shd w:val="clear" w:color="auto" w:fill="E1E7E9" w:themeFill="accent1" w:themeFillTint="33"/>
      </w:tcPr>
    </w:tblStylePr>
    <w:tblStylePr w:type="band1Horz">
      <w:tblPr/>
      <w:tcPr>
        <w:shd w:val="clear" w:color="auto" w:fill="E1E7E9" w:themeFill="accent1" w:themeFillTint="33"/>
      </w:tcPr>
    </w:tblStylePr>
  </w:style>
  <w:style w:type="table" w:styleId="Listetabel6-farverig-farve2">
    <w:name w:val="List Table 6 Colorful Accent 2"/>
    <w:basedOn w:val="Tabel-Normal"/>
    <w:uiPriority w:val="51"/>
    <w:rsid w:val="009D70DB"/>
    <w:pPr>
      <w:spacing w:line="240" w:lineRule="auto"/>
    </w:pPr>
    <w:rPr>
      <w:color w:val="004259" w:themeColor="accent2" w:themeShade="BF"/>
    </w:rPr>
    <w:tblPr>
      <w:tblStyleRowBandSize w:val="1"/>
      <w:tblStyleColBandSize w:val="1"/>
      <w:tblBorders>
        <w:top w:val="single" w:sz="4" w:space="0" w:color="005978" w:themeColor="accent2"/>
        <w:bottom w:val="single" w:sz="4" w:space="0" w:color="005978" w:themeColor="accent2"/>
      </w:tblBorders>
    </w:tblPr>
    <w:tblStylePr w:type="firstRow">
      <w:rPr>
        <w:b/>
        <w:bCs/>
      </w:rPr>
      <w:tblPr/>
      <w:tcPr>
        <w:tcBorders>
          <w:bottom w:val="single" w:sz="4" w:space="0" w:color="005978" w:themeColor="accent2"/>
        </w:tcBorders>
      </w:tcPr>
    </w:tblStylePr>
    <w:tblStylePr w:type="lastRow">
      <w:rPr>
        <w:b/>
        <w:bCs/>
      </w:rPr>
      <w:tblPr/>
      <w:tcPr>
        <w:tcBorders>
          <w:top w:val="double" w:sz="4" w:space="0" w:color="005978" w:themeColor="accent2"/>
        </w:tcBorders>
      </w:tcPr>
    </w:tblStylePr>
    <w:tblStylePr w:type="firstCol">
      <w:rPr>
        <w:b/>
        <w:bCs/>
      </w:rPr>
    </w:tblStylePr>
    <w:tblStylePr w:type="lastCol">
      <w:rPr>
        <w:b/>
        <w:bCs/>
      </w:rPr>
    </w:tblStylePr>
    <w:tblStylePr w:type="band1Vert">
      <w:tblPr/>
      <w:tcPr>
        <w:shd w:val="clear" w:color="auto" w:fill="B1EAFF" w:themeFill="accent2" w:themeFillTint="33"/>
      </w:tcPr>
    </w:tblStylePr>
    <w:tblStylePr w:type="band1Horz">
      <w:tblPr/>
      <w:tcPr>
        <w:shd w:val="clear" w:color="auto" w:fill="B1EAFF" w:themeFill="accent2" w:themeFillTint="33"/>
      </w:tcPr>
    </w:tblStylePr>
  </w:style>
  <w:style w:type="table" w:styleId="Listetabel6-farverig-farve3">
    <w:name w:val="List Table 6 Colorful Accent 3"/>
    <w:basedOn w:val="Tabel-Normal"/>
    <w:uiPriority w:val="51"/>
    <w:rsid w:val="009D70DB"/>
    <w:pPr>
      <w:spacing w:line="240" w:lineRule="auto"/>
    </w:pPr>
    <w:rPr>
      <w:color w:val="34B1E6" w:themeColor="accent3" w:themeShade="BF"/>
    </w:rPr>
    <w:tblPr>
      <w:tblStyleRowBandSize w:val="1"/>
      <w:tblStyleColBandSize w:val="1"/>
      <w:tblBorders>
        <w:top w:val="single" w:sz="4" w:space="0" w:color="8AD2F1" w:themeColor="accent3"/>
        <w:bottom w:val="single" w:sz="4" w:space="0" w:color="8AD2F1" w:themeColor="accent3"/>
      </w:tblBorders>
    </w:tblPr>
    <w:tblStylePr w:type="firstRow">
      <w:rPr>
        <w:b/>
        <w:bCs/>
      </w:rPr>
      <w:tblPr/>
      <w:tcPr>
        <w:tcBorders>
          <w:bottom w:val="single" w:sz="4" w:space="0" w:color="8AD2F1" w:themeColor="accent3"/>
        </w:tcBorders>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6-farverig-farve4">
    <w:name w:val="List Table 6 Colorful Accent 4"/>
    <w:basedOn w:val="Tabel-Normal"/>
    <w:uiPriority w:val="51"/>
    <w:rsid w:val="009D70DB"/>
    <w:pPr>
      <w:spacing w:line="240" w:lineRule="auto"/>
    </w:pPr>
    <w:rPr>
      <w:color w:val="FF740A" w:themeColor="accent4" w:themeShade="BF"/>
    </w:rPr>
    <w:tblPr>
      <w:tblStyleRowBandSize w:val="1"/>
      <w:tblStyleColBandSize w:val="1"/>
      <w:tblBorders>
        <w:top w:val="single" w:sz="4" w:space="0" w:color="FFA763" w:themeColor="accent4"/>
        <w:bottom w:val="single" w:sz="4" w:space="0" w:color="FFA763" w:themeColor="accent4"/>
      </w:tblBorders>
    </w:tblPr>
    <w:tblStylePr w:type="firstRow">
      <w:rPr>
        <w:b/>
        <w:bCs/>
      </w:rPr>
      <w:tblPr/>
      <w:tcPr>
        <w:tcBorders>
          <w:bottom w:val="single" w:sz="4" w:space="0" w:color="FFA763" w:themeColor="accent4"/>
        </w:tcBorders>
      </w:tcPr>
    </w:tblStylePr>
    <w:tblStylePr w:type="lastRow">
      <w:rPr>
        <w:b/>
        <w:bCs/>
      </w:rPr>
      <w:tblPr/>
      <w:tcPr>
        <w:tcBorders>
          <w:top w:val="double" w:sz="4" w:space="0" w:color="FFA763" w:themeColor="accent4"/>
        </w:tcBorders>
      </w:tcPr>
    </w:tblStylePr>
    <w:tblStylePr w:type="firstCol">
      <w:rPr>
        <w:b/>
        <w:bCs/>
      </w:rPr>
    </w:tblStylePr>
    <w:tblStylePr w:type="lastCol">
      <w:rPr>
        <w:b/>
        <w:bCs/>
      </w:rPr>
    </w:tblStylePr>
    <w:tblStylePr w:type="band1Vert">
      <w:tblPr/>
      <w:tcPr>
        <w:shd w:val="clear" w:color="auto" w:fill="FFEDDF" w:themeFill="accent4" w:themeFillTint="33"/>
      </w:tcPr>
    </w:tblStylePr>
    <w:tblStylePr w:type="band1Horz">
      <w:tblPr/>
      <w:tcPr>
        <w:shd w:val="clear" w:color="auto" w:fill="FFEDDF" w:themeFill="accent4" w:themeFillTint="33"/>
      </w:tcPr>
    </w:tblStylePr>
  </w:style>
  <w:style w:type="table" w:styleId="Listetabel6-farverig-farve5">
    <w:name w:val="List Table 6 Colorful Accent 5"/>
    <w:basedOn w:val="Tabel-Normal"/>
    <w:uiPriority w:val="51"/>
    <w:rsid w:val="009D70DB"/>
    <w:pPr>
      <w:spacing w:line="240" w:lineRule="auto"/>
    </w:pPr>
    <w:rPr>
      <w:color w:val="29B26B" w:themeColor="accent5" w:themeShade="BF"/>
    </w:rPr>
    <w:tblPr>
      <w:tblStyleRowBandSize w:val="1"/>
      <w:tblStyleColBandSize w:val="1"/>
      <w:tblBorders>
        <w:top w:val="single" w:sz="4" w:space="0" w:color="50D691" w:themeColor="accent5"/>
        <w:bottom w:val="single" w:sz="4" w:space="0" w:color="50D691" w:themeColor="accent5"/>
      </w:tblBorders>
    </w:tblPr>
    <w:tblStylePr w:type="firstRow">
      <w:rPr>
        <w:b/>
        <w:bCs/>
      </w:rPr>
      <w:tblPr/>
      <w:tcPr>
        <w:tcBorders>
          <w:bottom w:val="single" w:sz="4" w:space="0" w:color="50D691" w:themeColor="accent5"/>
        </w:tcBorders>
      </w:tcPr>
    </w:tblStylePr>
    <w:tblStylePr w:type="lastRow">
      <w:rPr>
        <w:b/>
        <w:bCs/>
      </w:rPr>
      <w:tblPr/>
      <w:tcPr>
        <w:tcBorders>
          <w:top w:val="double" w:sz="4" w:space="0" w:color="50D691" w:themeColor="accent5"/>
        </w:tcBorders>
      </w:tcPr>
    </w:tblStylePr>
    <w:tblStylePr w:type="firstCol">
      <w:rPr>
        <w:b/>
        <w:bCs/>
      </w:rPr>
    </w:tblStylePr>
    <w:tblStylePr w:type="lastCol">
      <w:rPr>
        <w:b/>
        <w:bCs/>
      </w:rPr>
    </w:tblStylePr>
    <w:tblStylePr w:type="band1Vert">
      <w:tblPr/>
      <w:tcPr>
        <w:shd w:val="clear" w:color="auto" w:fill="DBF6E8" w:themeFill="accent5" w:themeFillTint="33"/>
      </w:tcPr>
    </w:tblStylePr>
    <w:tblStylePr w:type="band1Horz">
      <w:tblPr/>
      <w:tcPr>
        <w:shd w:val="clear" w:color="auto" w:fill="DBF6E8" w:themeFill="accent5" w:themeFillTint="33"/>
      </w:tcPr>
    </w:tblStylePr>
  </w:style>
  <w:style w:type="table" w:styleId="Listetabel6-farverig-farve6">
    <w:name w:val="List Table 6 Colorful Accent 6"/>
    <w:basedOn w:val="Tabel-Normal"/>
    <w:uiPriority w:val="51"/>
    <w:rsid w:val="009D70DB"/>
    <w:pPr>
      <w:spacing w:line="240" w:lineRule="auto"/>
    </w:pPr>
    <w:rPr>
      <w:color w:val="B39A00" w:themeColor="accent6" w:themeShade="BF"/>
    </w:rPr>
    <w:tblPr>
      <w:tblStyleRowBandSize w:val="1"/>
      <w:tblStyleColBandSize w:val="1"/>
      <w:tblBorders>
        <w:top w:val="single" w:sz="4" w:space="0" w:color="EFCF00" w:themeColor="accent6"/>
        <w:bottom w:val="single" w:sz="4" w:space="0" w:color="EFCF00" w:themeColor="accent6"/>
      </w:tblBorders>
    </w:tblPr>
    <w:tblStylePr w:type="firstRow">
      <w:rPr>
        <w:b/>
        <w:bCs/>
      </w:rPr>
      <w:tblPr/>
      <w:tcPr>
        <w:tcBorders>
          <w:bottom w:val="single" w:sz="4" w:space="0" w:color="EFCF00" w:themeColor="accent6"/>
        </w:tcBorders>
      </w:tcPr>
    </w:tblStylePr>
    <w:tblStylePr w:type="lastRow">
      <w:rPr>
        <w:b/>
        <w:bCs/>
      </w:rPr>
      <w:tblPr/>
      <w:tcPr>
        <w:tcBorders>
          <w:top w:val="double" w:sz="4" w:space="0" w:color="EFCF00" w:themeColor="accent6"/>
        </w:tcBorders>
      </w:tcPr>
    </w:tblStylePr>
    <w:tblStylePr w:type="firstCol">
      <w:rPr>
        <w:b/>
        <w:bCs/>
      </w:rPr>
    </w:tblStylePr>
    <w:tblStylePr w:type="lastCol">
      <w:rPr>
        <w:b/>
        <w:bCs/>
      </w:rPr>
    </w:tblStylePr>
    <w:tblStylePr w:type="band1Vert">
      <w:tblPr/>
      <w:tcPr>
        <w:shd w:val="clear" w:color="auto" w:fill="FFF7C8" w:themeFill="accent6" w:themeFillTint="33"/>
      </w:tcPr>
    </w:tblStylePr>
    <w:tblStylePr w:type="band1Horz">
      <w:tblPr/>
      <w:tcPr>
        <w:shd w:val="clear" w:color="auto" w:fill="FFF7C8" w:themeFill="accent6" w:themeFillTint="33"/>
      </w:tcPr>
    </w:tblStylePr>
  </w:style>
  <w:style w:type="table" w:styleId="Listetabel7-farverig">
    <w:name w:val="List Table 7 Colorful"/>
    <w:basedOn w:val="Tabel-Normal"/>
    <w:uiPriority w:val="52"/>
    <w:rsid w:val="009D70D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9D70DB"/>
    <w:pPr>
      <w:spacing w:line="240" w:lineRule="auto"/>
    </w:pPr>
    <w:rPr>
      <w:color w:val="50666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899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B899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899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B8994" w:themeColor="accent1"/>
        </w:tcBorders>
        <w:shd w:val="clear" w:color="auto" w:fill="FFFFFF" w:themeFill="background1"/>
      </w:tcPr>
    </w:tblStylePr>
    <w:tblStylePr w:type="band1Vert">
      <w:tblPr/>
      <w:tcPr>
        <w:shd w:val="clear" w:color="auto" w:fill="E1E7E9" w:themeFill="accent1" w:themeFillTint="33"/>
      </w:tcPr>
    </w:tblStylePr>
    <w:tblStylePr w:type="band1Horz">
      <w:tblPr/>
      <w:tcPr>
        <w:shd w:val="clear" w:color="auto" w:fill="E1E7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9D70DB"/>
    <w:pPr>
      <w:spacing w:line="240" w:lineRule="auto"/>
    </w:pPr>
    <w:rPr>
      <w:color w:val="00425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97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97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97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978" w:themeColor="accent2"/>
        </w:tcBorders>
        <w:shd w:val="clear" w:color="auto" w:fill="FFFFFF" w:themeFill="background1"/>
      </w:tcPr>
    </w:tblStylePr>
    <w:tblStylePr w:type="band1Vert">
      <w:tblPr/>
      <w:tcPr>
        <w:shd w:val="clear" w:color="auto" w:fill="B1EAFF" w:themeFill="accent2" w:themeFillTint="33"/>
      </w:tcPr>
    </w:tblStylePr>
    <w:tblStylePr w:type="band1Horz">
      <w:tblPr/>
      <w:tcPr>
        <w:shd w:val="clear" w:color="auto" w:fill="B1EA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9D70DB"/>
    <w:pPr>
      <w:spacing w:line="240" w:lineRule="auto"/>
    </w:pPr>
    <w:rPr>
      <w:color w:val="34B1E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3"/>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9D70DB"/>
    <w:pPr>
      <w:spacing w:line="240" w:lineRule="auto"/>
    </w:pPr>
    <w:rPr>
      <w:color w:val="FF740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76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76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76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763" w:themeColor="accent4"/>
        </w:tcBorders>
        <w:shd w:val="clear" w:color="auto" w:fill="FFFFFF" w:themeFill="background1"/>
      </w:tcPr>
    </w:tblStylePr>
    <w:tblStylePr w:type="band1Vert">
      <w:tblPr/>
      <w:tcPr>
        <w:shd w:val="clear" w:color="auto" w:fill="FFEDDF" w:themeFill="accent4" w:themeFillTint="33"/>
      </w:tcPr>
    </w:tblStylePr>
    <w:tblStylePr w:type="band1Horz">
      <w:tblPr/>
      <w:tcPr>
        <w:shd w:val="clear" w:color="auto" w:fill="FFEDD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9D70DB"/>
    <w:pPr>
      <w:spacing w:line="240" w:lineRule="auto"/>
    </w:pPr>
    <w:rPr>
      <w:color w:val="29B26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D69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D69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D69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D691" w:themeColor="accent5"/>
        </w:tcBorders>
        <w:shd w:val="clear" w:color="auto" w:fill="FFFFFF" w:themeFill="background1"/>
      </w:tcPr>
    </w:tblStylePr>
    <w:tblStylePr w:type="band1Vert">
      <w:tblPr/>
      <w:tcPr>
        <w:shd w:val="clear" w:color="auto" w:fill="DBF6E8" w:themeFill="accent5" w:themeFillTint="33"/>
      </w:tcPr>
    </w:tblStylePr>
    <w:tblStylePr w:type="band1Horz">
      <w:tblPr/>
      <w:tcPr>
        <w:shd w:val="clear" w:color="auto" w:fill="DBF6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9D70DB"/>
    <w:pPr>
      <w:spacing w:line="240" w:lineRule="auto"/>
    </w:pPr>
    <w:rPr>
      <w:color w:val="B39A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CF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CF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CF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CF00" w:themeColor="accent6"/>
        </w:tcBorders>
        <w:shd w:val="clear" w:color="auto" w:fill="FFFFFF" w:themeFill="background1"/>
      </w:tcPr>
    </w:tblStylePr>
    <w:tblStylePr w:type="band1Vert">
      <w:tblPr/>
      <w:tcPr>
        <w:shd w:val="clear" w:color="auto" w:fill="FFF7C8" w:themeFill="accent6" w:themeFillTint="33"/>
      </w:tcPr>
    </w:tblStylePr>
    <w:tblStylePr w:type="band1Horz">
      <w:tblPr/>
      <w:tcPr>
        <w:shd w:val="clear" w:color="auto" w:fill="FFF7C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D70DB"/>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9D70DB"/>
    <w:rPr>
      <w:rFonts w:ascii="Consolas" w:hAnsi="Consolas"/>
      <w:lang w:val="da-DK"/>
    </w:rPr>
  </w:style>
  <w:style w:type="table" w:styleId="Mediumgitter1">
    <w:name w:val="Medium Grid 1"/>
    <w:basedOn w:val="Tabel-Normal"/>
    <w:uiPriority w:val="67"/>
    <w:semiHidden/>
    <w:unhideWhenUsed/>
    <w:rsid w:val="009D70D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9D70DB"/>
    <w:pPr>
      <w:spacing w:line="240" w:lineRule="auto"/>
    </w:pPr>
    <w:tblPr>
      <w:tblStyleRowBandSize w:val="1"/>
      <w:tblStyleColBandSize w:val="1"/>
      <w:tblBorders>
        <w:top w:val="single" w:sz="8" w:space="0" w:color="90A6AF" w:themeColor="accent1" w:themeTint="BF"/>
        <w:left w:val="single" w:sz="8" w:space="0" w:color="90A6AF" w:themeColor="accent1" w:themeTint="BF"/>
        <w:bottom w:val="single" w:sz="8" w:space="0" w:color="90A6AF" w:themeColor="accent1" w:themeTint="BF"/>
        <w:right w:val="single" w:sz="8" w:space="0" w:color="90A6AF" w:themeColor="accent1" w:themeTint="BF"/>
        <w:insideH w:val="single" w:sz="8" w:space="0" w:color="90A6AF" w:themeColor="accent1" w:themeTint="BF"/>
        <w:insideV w:val="single" w:sz="8" w:space="0" w:color="90A6AF" w:themeColor="accent1" w:themeTint="BF"/>
      </w:tblBorders>
    </w:tblPr>
    <w:tcPr>
      <w:shd w:val="clear" w:color="auto" w:fill="DAE1E4" w:themeFill="accent1" w:themeFillTint="3F"/>
    </w:tcPr>
    <w:tblStylePr w:type="firstRow">
      <w:rPr>
        <w:b/>
        <w:bCs/>
      </w:rPr>
    </w:tblStylePr>
    <w:tblStylePr w:type="lastRow">
      <w:rPr>
        <w:b/>
        <w:bCs/>
      </w:rPr>
      <w:tblPr/>
      <w:tcPr>
        <w:tcBorders>
          <w:top w:val="single" w:sz="18" w:space="0" w:color="90A6AF" w:themeColor="accent1" w:themeTint="BF"/>
        </w:tcBorders>
      </w:tcPr>
    </w:tblStylePr>
    <w:tblStylePr w:type="firstCol">
      <w:rPr>
        <w:b/>
        <w:bCs/>
      </w:rPr>
    </w:tblStylePr>
    <w:tblStylePr w:type="lastCol">
      <w:rPr>
        <w:b/>
        <w:bCs/>
      </w:rPr>
    </w:tblStylePr>
    <w:tblStylePr w:type="band1Vert">
      <w:tblPr/>
      <w:tcPr>
        <w:shd w:val="clear" w:color="auto" w:fill="B5C4C9" w:themeFill="accent1" w:themeFillTint="7F"/>
      </w:tcPr>
    </w:tblStylePr>
    <w:tblStylePr w:type="band1Horz">
      <w:tblPr/>
      <w:tcPr>
        <w:shd w:val="clear" w:color="auto" w:fill="B5C4C9" w:themeFill="accent1" w:themeFillTint="7F"/>
      </w:tcPr>
    </w:tblStylePr>
  </w:style>
  <w:style w:type="table" w:styleId="Mediumgitter1-fremhvningsfarve2">
    <w:name w:val="Medium Grid 1 Accent 2"/>
    <w:basedOn w:val="Tabel-Normal"/>
    <w:uiPriority w:val="67"/>
    <w:semiHidden/>
    <w:unhideWhenUsed/>
    <w:rsid w:val="009D70DB"/>
    <w:pPr>
      <w:spacing w:line="240" w:lineRule="auto"/>
    </w:pPr>
    <w:tblPr>
      <w:tblStyleRowBandSize w:val="1"/>
      <w:tblStyleColBandSize w:val="1"/>
      <w:tblBorders>
        <w:top w:val="single" w:sz="8" w:space="0" w:color="00A1D9" w:themeColor="accent2" w:themeTint="BF"/>
        <w:left w:val="single" w:sz="8" w:space="0" w:color="00A1D9" w:themeColor="accent2" w:themeTint="BF"/>
        <w:bottom w:val="single" w:sz="8" w:space="0" w:color="00A1D9" w:themeColor="accent2" w:themeTint="BF"/>
        <w:right w:val="single" w:sz="8" w:space="0" w:color="00A1D9" w:themeColor="accent2" w:themeTint="BF"/>
        <w:insideH w:val="single" w:sz="8" w:space="0" w:color="00A1D9" w:themeColor="accent2" w:themeTint="BF"/>
        <w:insideV w:val="single" w:sz="8" w:space="0" w:color="00A1D9" w:themeColor="accent2" w:themeTint="BF"/>
      </w:tblBorders>
    </w:tblPr>
    <w:tcPr>
      <w:shd w:val="clear" w:color="auto" w:fill="9EE5FF" w:themeFill="accent2" w:themeFillTint="3F"/>
    </w:tcPr>
    <w:tblStylePr w:type="firstRow">
      <w:rPr>
        <w:b/>
        <w:bCs/>
      </w:rPr>
    </w:tblStylePr>
    <w:tblStylePr w:type="lastRow">
      <w:rPr>
        <w:b/>
        <w:bCs/>
      </w:rPr>
      <w:tblPr/>
      <w:tcPr>
        <w:tcBorders>
          <w:top w:val="single" w:sz="18" w:space="0" w:color="00A1D9" w:themeColor="accent2" w:themeTint="BF"/>
        </w:tcBorders>
      </w:tcPr>
    </w:tblStylePr>
    <w:tblStylePr w:type="firstCol">
      <w:rPr>
        <w:b/>
        <w:bCs/>
      </w:rPr>
    </w:tblStylePr>
    <w:tblStylePr w:type="lastCol">
      <w:rPr>
        <w:b/>
        <w:bCs/>
      </w:rPr>
    </w:tblStylePr>
    <w:tblStylePr w:type="band1Vert">
      <w:tblPr/>
      <w:tcPr>
        <w:shd w:val="clear" w:color="auto" w:fill="3CCCFF" w:themeFill="accent2" w:themeFillTint="7F"/>
      </w:tcPr>
    </w:tblStylePr>
    <w:tblStylePr w:type="band1Horz">
      <w:tblPr/>
      <w:tcPr>
        <w:shd w:val="clear" w:color="auto" w:fill="3CCCFF" w:themeFill="accent2" w:themeFillTint="7F"/>
      </w:tcPr>
    </w:tblStylePr>
  </w:style>
  <w:style w:type="table" w:styleId="Mediumgitter1-fremhvningsfarve3">
    <w:name w:val="Medium Grid 1 Accent 3"/>
    <w:basedOn w:val="Tabel-Normal"/>
    <w:uiPriority w:val="67"/>
    <w:semiHidden/>
    <w:unhideWhenUsed/>
    <w:rsid w:val="009D70DB"/>
    <w:pPr>
      <w:spacing w:line="240" w:lineRule="auto"/>
    </w:p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insideV w:val="single" w:sz="8" w:space="0" w:color="A7DDF4" w:themeColor="accent3" w:themeTint="BF"/>
      </w:tblBorders>
    </w:tblPr>
    <w:tcPr>
      <w:shd w:val="clear" w:color="auto" w:fill="E1F3FB" w:themeFill="accent3" w:themeFillTint="3F"/>
    </w:tcPr>
    <w:tblStylePr w:type="firstRow">
      <w:rPr>
        <w:b/>
        <w:bCs/>
      </w:rPr>
    </w:tblStylePr>
    <w:tblStylePr w:type="lastRow">
      <w:rPr>
        <w:b/>
        <w:bCs/>
      </w:rPr>
      <w:tblPr/>
      <w:tcPr>
        <w:tcBorders>
          <w:top w:val="single" w:sz="18" w:space="0" w:color="A7DDF4" w:themeColor="accent3" w:themeTint="BF"/>
        </w:tcBorders>
      </w:tcPr>
    </w:tblStylePr>
    <w:tblStylePr w:type="firstCol">
      <w:rPr>
        <w:b/>
        <w:bCs/>
      </w:rPr>
    </w:tblStylePr>
    <w:tblStylePr w:type="lastCol">
      <w:rPr>
        <w:b/>
        <w:bCs/>
      </w:r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Mediumgitter1-fremhvningsfarve4">
    <w:name w:val="Medium Grid 1 Accent 4"/>
    <w:basedOn w:val="Tabel-Normal"/>
    <w:uiPriority w:val="67"/>
    <w:semiHidden/>
    <w:unhideWhenUsed/>
    <w:rsid w:val="009D70DB"/>
    <w:pPr>
      <w:spacing w:line="240" w:lineRule="auto"/>
    </w:pPr>
    <w:tblPr>
      <w:tblStyleRowBandSize w:val="1"/>
      <w:tblStyleColBandSize w:val="1"/>
      <w:tblBorders>
        <w:top w:val="single" w:sz="8" w:space="0" w:color="FFBC8A" w:themeColor="accent4" w:themeTint="BF"/>
        <w:left w:val="single" w:sz="8" w:space="0" w:color="FFBC8A" w:themeColor="accent4" w:themeTint="BF"/>
        <w:bottom w:val="single" w:sz="8" w:space="0" w:color="FFBC8A" w:themeColor="accent4" w:themeTint="BF"/>
        <w:right w:val="single" w:sz="8" w:space="0" w:color="FFBC8A" w:themeColor="accent4" w:themeTint="BF"/>
        <w:insideH w:val="single" w:sz="8" w:space="0" w:color="FFBC8A" w:themeColor="accent4" w:themeTint="BF"/>
        <w:insideV w:val="single" w:sz="8" w:space="0" w:color="FFBC8A" w:themeColor="accent4" w:themeTint="BF"/>
      </w:tblBorders>
    </w:tblPr>
    <w:tcPr>
      <w:shd w:val="clear" w:color="auto" w:fill="FFE9D8" w:themeFill="accent4" w:themeFillTint="3F"/>
    </w:tcPr>
    <w:tblStylePr w:type="firstRow">
      <w:rPr>
        <w:b/>
        <w:bCs/>
      </w:rPr>
    </w:tblStylePr>
    <w:tblStylePr w:type="lastRow">
      <w:rPr>
        <w:b/>
        <w:bCs/>
      </w:rPr>
      <w:tblPr/>
      <w:tcPr>
        <w:tcBorders>
          <w:top w:val="single" w:sz="18" w:space="0" w:color="FFBC8A" w:themeColor="accent4" w:themeTint="BF"/>
        </w:tcBorders>
      </w:tcPr>
    </w:tblStylePr>
    <w:tblStylePr w:type="firstCol">
      <w:rPr>
        <w:b/>
        <w:bCs/>
      </w:rPr>
    </w:tblStylePr>
    <w:tblStylePr w:type="lastCol">
      <w:rPr>
        <w:b/>
        <w:bCs/>
      </w:rPr>
    </w:tblStylePr>
    <w:tblStylePr w:type="band1Vert">
      <w:tblPr/>
      <w:tcPr>
        <w:shd w:val="clear" w:color="auto" w:fill="FFD2B1" w:themeFill="accent4" w:themeFillTint="7F"/>
      </w:tcPr>
    </w:tblStylePr>
    <w:tblStylePr w:type="band1Horz">
      <w:tblPr/>
      <w:tcPr>
        <w:shd w:val="clear" w:color="auto" w:fill="FFD2B1" w:themeFill="accent4" w:themeFillTint="7F"/>
      </w:tcPr>
    </w:tblStylePr>
  </w:style>
  <w:style w:type="table" w:styleId="Mediumgitter1-fremhvningsfarve5">
    <w:name w:val="Medium Grid 1 Accent 5"/>
    <w:basedOn w:val="Tabel-Normal"/>
    <w:uiPriority w:val="67"/>
    <w:semiHidden/>
    <w:unhideWhenUsed/>
    <w:rsid w:val="009D70DB"/>
    <w:pPr>
      <w:spacing w:line="240" w:lineRule="auto"/>
    </w:pPr>
    <w:tblPr>
      <w:tblStyleRowBandSize w:val="1"/>
      <w:tblStyleColBandSize w:val="1"/>
      <w:tblBorders>
        <w:top w:val="single" w:sz="8" w:space="0" w:color="7BE0AC" w:themeColor="accent5" w:themeTint="BF"/>
        <w:left w:val="single" w:sz="8" w:space="0" w:color="7BE0AC" w:themeColor="accent5" w:themeTint="BF"/>
        <w:bottom w:val="single" w:sz="8" w:space="0" w:color="7BE0AC" w:themeColor="accent5" w:themeTint="BF"/>
        <w:right w:val="single" w:sz="8" w:space="0" w:color="7BE0AC" w:themeColor="accent5" w:themeTint="BF"/>
        <w:insideH w:val="single" w:sz="8" w:space="0" w:color="7BE0AC" w:themeColor="accent5" w:themeTint="BF"/>
        <w:insideV w:val="single" w:sz="8" w:space="0" w:color="7BE0AC" w:themeColor="accent5" w:themeTint="BF"/>
      </w:tblBorders>
    </w:tblPr>
    <w:tcPr>
      <w:shd w:val="clear" w:color="auto" w:fill="D3F4E3" w:themeFill="accent5" w:themeFillTint="3F"/>
    </w:tcPr>
    <w:tblStylePr w:type="firstRow">
      <w:rPr>
        <w:b/>
        <w:bCs/>
      </w:rPr>
    </w:tblStylePr>
    <w:tblStylePr w:type="lastRow">
      <w:rPr>
        <w:b/>
        <w:bCs/>
      </w:rPr>
      <w:tblPr/>
      <w:tcPr>
        <w:tcBorders>
          <w:top w:val="single" w:sz="18" w:space="0" w:color="7BE0AC" w:themeColor="accent5" w:themeTint="BF"/>
        </w:tcBorders>
      </w:tcPr>
    </w:tblStylePr>
    <w:tblStylePr w:type="firstCol">
      <w:rPr>
        <w:b/>
        <w:bCs/>
      </w:rPr>
    </w:tblStylePr>
    <w:tblStylePr w:type="lastCol">
      <w:rPr>
        <w:b/>
        <w:bCs/>
      </w:rPr>
    </w:tblStylePr>
    <w:tblStylePr w:type="band1Vert">
      <w:tblPr/>
      <w:tcPr>
        <w:shd w:val="clear" w:color="auto" w:fill="A7EAC7" w:themeFill="accent5" w:themeFillTint="7F"/>
      </w:tcPr>
    </w:tblStylePr>
    <w:tblStylePr w:type="band1Horz">
      <w:tblPr/>
      <w:tcPr>
        <w:shd w:val="clear" w:color="auto" w:fill="A7EAC7" w:themeFill="accent5" w:themeFillTint="7F"/>
      </w:tcPr>
    </w:tblStylePr>
  </w:style>
  <w:style w:type="table" w:styleId="Mediumgitter1-fremhvningsfarve6">
    <w:name w:val="Medium Grid 1 Accent 6"/>
    <w:basedOn w:val="Tabel-Normal"/>
    <w:uiPriority w:val="67"/>
    <w:semiHidden/>
    <w:unhideWhenUsed/>
    <w:rsid w:val="009D70DB"/>
    <w:pPr>
      <w:spacing w:line="240" w:lineRule="auto"/>
    </w:pPr>
    <w:tblPr>
      <w:tblStyleRowBandSize w:val="1"/>
      <w:tblStyleColBandSize w:val="1"/>
      <w:tblBorders>
        <w:top w:val="single" w:sz="8" w:space="0" w:color="FFE334" w:themeColor="accent6" w:themeTint="BF"/>
        <w:left w:val="single" w:sz="8" w:space="0" w:color="FFE334" w:themeColor="accent6" w:themeTint="BF"/>
        <w:bottom w:val="single" w:sz="8" w:space="0" w:color="FFE334" w:themeColor="accent6" w:themeTint="BF"/>
        <w:right w:val="single" w:sz="8" w:space="0" w:color="FFE334" w:themeColor="accent6" w:themeTint="BF"/>
        <w:insideH w:val="single" w:sz="8" w:space="0" w:color="FFE334" w:themeColor="accent6" w:themeTint="BF"/>
        <w:insideV w:val="single" w:sz="8" w:space="0" w:color="FFE334" w:themeColor="accent6" w:themeTint="BF"/>
      </w:tblBorders>
    </w:tblPr>
    <w:tcPr>
      <w:shd w:val="clear" w:color="auto" w:fill="FFF5BC" w:themeFill="accent6" w:themeFillTint="3F"/>
    </w:tcPr>
    <w:tblStylePr w:type="firstRow">
      <w:rPr>
        <w:b/>
        <w:bCs/>
      </w:rPr>
    </w:tblStylePr>
    <w:tblStylePr w:type="lastRow">
      <w:rPr>
        <w:b/>
        <w:bCs/>
      </w:rPr>
      <w:tblPr/>
      <w:tcPr>
        <w:tcBorders>
          <w:top w:val="single" w:sz="18" w:space="0" w:color="FFE334" w:themeColor="accent6" w:themeTint="BF"/>
        </w:tcBorders>
      </w:tcPr>
    </w:tblStylePr>
    <w:tblStylePr w:type="firstCol">
      <w:rPr>
        <w:b/>
        <w:bCs/>
      </w:rPr>
    </w:tblStylePr>
    <w:tblStylePr w:type="lastCol">
      <w:rPr>
        <w:b/>
        <w:bCs/>
      </w:rPr>
    </w:tblStylePr>
    <w:tblStylePr w:type="band1Vert">
      <w:tblPr/>
      <w:tcPr>
        <w:shd w:val="clear" w:color="auto" w:fill="FFEC78" w:themeFill="accent6" w:themeFillTint="7F"/>
      </w:tcPr>
    </w:tblStylePr>
    <w:tblStylePr w:type="band1Horz">
      <w:tblPr/>
      <w:tcPr>
        <w:shd w:val="clear" w:color="auto" w:fill="FFEC78" w:themeFill="accent6" w:themeFillTint="7F"/>
      </w:tcPr>
    </w:tblStylePr>
  </w:style>
  <w:style w:type="table" w:styleId="Mediumgitter2">
    <w:name w:val="Medium Grid 2"/>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B8994" w:themeColor="accent1"/>
        <w:left w:val="single" w:sz="8" w:space="0" w:color="6B8994" w:themeColor="accent1"/>
        <w:bottom w:val="single" w:sz="8" w:space="0" w:color="6B8994" w:themeColor="accent1"/>
        <w:right w:val="single" w:sz="8" w:space="0" w:color="6B8994" w:themeColor="accent1"/>
        <w:insideH w:val="single" w:sz="8" w:space="0" w:color="6B8994" w:themeColor="accent1"/>
        <w:insideV w:val="single" w:sz="8" w:space="0" w:color="6B8994" w:themeColor="accent1"/>
      </w:tblBorders>
    </w:tblPr>
    <w:tcPr>
      <w:shd w:val="clear" w:color="auto" w:fill="DAE1E4" w:themeFill="accent1" w:themeFillTint="3F"/>
    </w:tcPr>
    <w:tblStylePr w:type="firstRow">
      <w:rPr>
        <w:b/>
        <w:bCs/>
        <w:color w:val="000000" w:themeColor="text1"/>
      </w:rPr>
      <w:tblPr/>
      <w:tcPr>
        <w:shd w:val="clear" w:color="auto" w:fill="F0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7E9" w:themeFill="accent1" w:themeFillTint="33"/>
      </w:tcPr>
    </w:tblStylePr>
    <w:tblStylePr w:type="band1Vert">
      <w:tblPr/>
      <w:tcPr>
        <w:shd w:val="clear" w:color="auto" w:fill="B5C4C9" w:themeFill="accent1" w:themeFillTint="7F"/>
      </w:tcPr>
    </w:tblStylePr>
    <w:tblStylePr w:type="band1Horz">
      <w:tblPr/>
      <w:tcPr>
        <w:tcBorders>
          <w:insideH w:val="single" w:sz="6" w:space="0" w:color="6B8994" w:themeColor="accent1"/>
          <w:insideV w:val="single" w:sz="6" w:space="0" w:color="6B8994" w:themeColor="accent1"/>
        </w:tcBorders>
        <w:shd w:val="clear" w:color="auto" w:fill="B5C4C9"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978" w:themeColor="accent2"/>
        <w:left w:val="single" w:sz="8" w:space="0" w:color="005978" w:themeColor="accent2"/>
        <w:bottom w:val="single" w:sz="8" w:space="0" w:color="005978" w:themeColor="accent2"/>
        <w:right w:val="single" w:sz="8" w:space="0" w:color="005978" w:themeColor="accent2"/>
        <w:insideH w:val="single" w:sz="8" w:space="0" w:color="005978" w:themeColor="accent2"/>
        <w:insideV w:val="single" w:sz="8" w:space="0" w:color="005978" w:themeColor="accent2"/>
      </w:tblBorders>
    </w:tblPr>
    <w:tcPr>
      <w:shd w:val="clear" w:color="auto" w:fill="9EE5FF" w:themeFill="accent2" w:themeFillTint="3F"/>
    </w:tcPr>
    <w:tblStylePr w:type="firstRow">
      <w:rPr>
        <w:b/>
        <w:bCs/>
        <w:color w:val="000000" w:themeColor="text1"/>
      </w:rPr>
      <w:tblPr/>
      <w:tcPr>
        <w:shd w:val="clear" w:color="auto" w:fill="D8F5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EAFF" w:themeFill="accent2" w:themeFillTint="33"/>
      </w:tcPr>
    </w:tblStylePr>
    <w:tblStylePr w:type="band1Vert">
      <w:tblPr/>
      <w:tcPr>
        <w:shd w:val="clear" w:color="auto" w:fill="3CCCFF" w:themeFill="accent2" w:themeFillTint="7F"/>
      </w:tcPr>
    </w:tblStylePr>
    <w:tblStylePr w:type="band1Horz">
      <w:tblPr/>
      <w:tcPr>
        <w:tcBorders>
          <w:insideH w:val="single" w:sz="6" w:space="0" w:color="005978" w:themeColor="accent2"/>
          <w:insideV w:val="single" w:sz="6" w:space="0" w:color="005978" w:themeColor="accent2"/>
        </w:tcBorders>
        <w:shd w:val="clear" w:color="auto" w:fill="3CCCF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cPr>
      <w:shd w:val="clear" w:color="auto" w:fill="E1F3FB" w:themeFill="accent3" w:themeFillTint="3F"/>
    </w:tcPr>
    <w:tblStylePr w:type="firstRow">
      <w:rPr>
        <w:b/>
        <w:bCs/>
        <w:color w:val="000000" w:themeColor="text1"/>
      </w:rPr>
      <w:tblPr/>
      <w:tcPr>
        <w:shd w:val="clear" w:color="auto" w:fill="F3FA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3" w:themeFillTint="33"/>
      </w:tcPr>
    </w:tblStylePr>
    <w:tblStylePr w:type="band1Vert">
      <w:tblPr/>
      <w:tcPr>
        <w:shd w:val="clear" w:color="auto" w:fill="C4E8F8" w:themeFill="accent3" w:themeFillTint="7F"/>
      </w:tcPr>
    </w:tblStylePr>
    <w:tblStylePr w:type="band1Horz">
      <w:tblPr/>
      <w:tcPr>
        <w:tcBorders>
          <w:insideH w:val="single" w:sz="6" w:space="0" w:color="8AD2F1" w:themeColor="accent3"/>
          <w:insideV w:val="single" w:sz="6" w:space="0" w:color="8AD2F1" w:themeColor="accent3"/>
        </w:tcBorders>
        <w:shd w:val="clear" w:color="auto" w:fill="C4E8F8"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763" w:themeColor="accent4"/>
        <w:left w:val="single" w:sz="8" w:space="0" w:color="FFA763" w:themeColor="accent4"/>
        <w:bottom w:val="single" w:sz="8" w:space="0" w:color="FFA763" w:themeColor="accent4"/>
        <w:right w:val="single" w:sz="8" w:space="0" w:color="FFA763" w:themeColor="accent4"/>
        <w:insideH w:val="single" w:sz="8" w:space="0" w:color="FFA763" w:themeColor="accent4"/>
        <w:insideV w:val="single" w:sz="8" w:space="0" w:color="FFA763" w:themeColor="accent4"/>
      </w:tblBorders>
    </w:tblPr>
    <w:tcPr>
      <w:shd w:val="clear" w:color="auto" w:fill="FFE9D8" w:themeFill="accent4" w:themeFillTint="3F"/>
    </w:tcPr>
    <w:tblStylePr w:type="firstRow">
      <w:rPr>
        <w:b/>
        <w:bCs/>
        <w:color w:val="000000" w:themeColor="text1"/>
      </w:rPr>
      <w:tblPr/>
      <w:tcPr>
        <w:shd w:val="clear" w:color="auto" w:fill="FFF6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DDF" w:themeFill="accent4" w:themeFillTint="33"/>
      </w:tcPr>
    </w:tblStylePr>
    <w:tblStylePr w:type="band1Vert">
      <w:tblPr/>
      <w:tcPr>
        <w:shd w:val="clear" w:color="auto" w:fill="FFD2B1" w:themeFill="accent4" w:themeFillTint="7F"/>
      </w:tcPr>
    </w:tblStylePr>
    <w:tblStylePr w:type="band1Horz">
      <w:tblPr/>
      <w:tcPr>
        <w:tcBorders>
          <w:insideH w:val="single" w:sz="6" w:space="0" w:color="FFA763" w:themeColor="accent4"/>
          <w:insideV w:val="single" w:sz="6" w:space="0" w:color="FFA763" w:themeColor="accent4"/>
        </w:tcBorders>
        <w:shd w:val="clear" w:color="auto" w:fill="FFD2B1"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D691" w:themeColor="accent5"/>
        <w:left w:val="single" w:sz="8" w:space="0" w:color="50D691" w:themeColor="accent5"/>
        <w:bottom w:val="single" w:sz="8" w:space="0" w:color="50D691" w:themeColor="accent5"/>
        <w:right w:val="single" w:sz="8" w:space="0" w:color="50D691" w:themeColor="accent5"/>
        <w:insideH w:val="single" w:sz="8" w:space="0" w:color="50D691" w:themeColor="accent5"/>
        <w:insideV w:val="single" w:sz="8" w:space="0" w:color="50D691" w:themeColor="accent5"/>
      </w:tblBorders>
    </w:tblPr>
    <w:tcPr>
      <w:shd w:val="clear" w:color="auto" w:fill="D3F4E3" w:themeFill="accent5" w:themeFillTint="3F"/>
    </w:tcPr>
    <w:tblStylePr w:type="firstRow">
      <w:rPr>
        <w:b/>
        <w:bCs/>
        <w:color w:val="000000" w:themeColor="text1"/>
      </w:rPr>
      <w:tblPr/>
      <w:tcPr>
        <w:shd w:val="clear" w:color="auto" w:fill="EDFB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6E8" w:themeFill="accent5" w:themeFillTint="33"/>
      </w:tcPr>
    </w:tblStylePr>
    <w:tblStylePr w:type="band1Vert">
      <w:tblPr/>
      <w:tcPr>
        <w:shd w:val="clear" w:color="auto" w:fill="A7EAC7" w:themeFill="accent5" w:themeFillTint="7F"/>
      </w:tcPr>
    </w:tblStylePr>
    <w:tblStylePr w:type="band1Horz">
      <w:tblPr/>
      <w:tcPr>
        <w:tcBorders>
          <w:insideH w:val="single" w:sz="6" w:space="0" w:color="50D691" w:themeColor="accent5"/>
          <w:insideV w:val="single" w:sz="6" w:space="0" w:color="50D691" w:themeColor="accent5"/>
        </w:tcBorders>
        <w:shd w:val="clear" w:color="auto" w:fill="A7EAC7"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CF00" w:themeColor="accent6"/>
        <w:left w:val="single" w:sz="8" w:space="0" w:color="EFCF00" w:themeColor="accent6"/>
        <w:bottom w:val="single" w:sz="8" w:space="0" w:color="EFCF00" w:themeColor="accent6"/>
        <w:right w:val="single" w:sz="8" w:space="0" w:color="EFCF00" w:themeColor="accent6"/>
        <w:insideH w:val="single" w:sz="8" w:space="0" w:color="EFCF00" w:themeColor="accent6"/>
        <w:insideV w:val="single" w:sz="8" w:space="0" w:color="EFCF00" w:themeColor="accent6"/>
      </w:tblBorders>
    </w:tblPr>
    <w:tcPr>
      <w:shd w:val="clear" w:color="auto" w:fill="FFF5BC" w:themeFill="accent6" w:themeFillTint="3F"/>
    </w:tcPr>
    <w:tblStylePr w:type="firstRow">
      <w:rPr>
        <w:b/>
        <w:bCs/>
        <w:color w:val="000000" w:themeColor="text1"/>
      </w:rPr>
      <w:tblPr/>
      <w:tcPr>
        <w:shd w:val="clear" w:color="auto" w:fill="FFFB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C8" w:themeFill="accent6" w:themeFillTint="33"/>
      </w:tcPr>
    </w:tblStylePr>
    <w:tblStylePr w:type="band1Vert">
      <w:tblPr/>
      <w:tcPr>
        <w:shd w:val="clear" w:color="auto" w:fill="FFEC78" w:themeFill="accent6" w:themeFillTint="7F"/>
      </w:tcPr>
    </w:tblStylePr>
    <w:tblStylePr w:type="band1Horz">
      <w:tblPr/>
      <w:tcPr>
        <w:tcBorders>
          <w:insideH w:val="single" w:sz="6" w:space="0" w:color="EFCF00" w:themeColor="accent6"/>
          <w:insideV w:val="single" w:sz="6" w:space="0" w:color="EFCF00" w:themeColor="accent6"/>
        </w:tcBorders>
        <w:shd w:val="clear" w:color="auto" w:fill="FFEC78"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1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899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899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899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899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C4C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C4C9" w:themeFill="accent1" w:themeFillTint="7F"/>
      </w:tcPr>
    </w:tblStylePr>
  </w:style>
  <w:style w:type="table" w:styleId="Mediumgitter3-fremhvningsfarve2">
    <w:name w:val="Medium Grid 3 Accent 2"/>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EE5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97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97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97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97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CC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CCCFF" w:themeFill="accent2" w:themeFillTint="7F"/>
      </w:tcPr>
    </w:tblStylePr>
  </w:style>
  <w:style w:type="table" w:styleId="Mediumgitter3-fremhvningsfarve3">
    <w:name w:val="Medium Grid 3 Accent 3"/>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3" w:themeFillTint="7F"/>
      </w:tcPr>
    </w:tblStylePr>
  </w:style>
  <w:style w:type="table" w:styleId="Mediumgitter3-fremhvningsfarve4">
    <w:name w:val="Medium Grid 3 Accent 4"/>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9D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76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76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76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76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2B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2B1" w:themeFill="accent4" w:themeFillTint="7F"/>
      </w:tcPr>
    </w:tblStylePr>
  </w:style>
  <w:style w:type="table" w:styleId="Mediumgitter3-fremhvningsfarve5">
    <w:name w:val="Medium Grid 3 Accent 5"/>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F4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D6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D6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D6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D6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EAC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EAC7" w:themeFill="accent5" w:themeFillTint="7F"/>
      </w:tcPr>
    </w:tblStylePr>
  </w:style>
  <w:style w:type="table" w:styleId="Mediumgitter3-fremhvningsfarve6">
    <w:name w:val="Medium Grid 3 Accent 6"/>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5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C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C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C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C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C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C78" w:themeFill="accent6" w:themeFillTint="7F"/>
      </w:tcPr>
    </w:tblStylePr>
  </w:style>
  <w:style w:type="table" w:styleId="Mediumliste1">
    <w:name w:val="Medium List 1"/>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665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6B8994" w:themeColor="accent1"/>
        <w:bottom w:val="single" w:sz="8" w:space="0" w:color="6B8994" w:themeColor="accent1"/>
      </w:tblBorders>
    </w:tblPr>
    <w:tblStylePr w:type="firstRow">
      <w:rPr>
        <w:rFonts w:asciiTheme="majorHAnsi" w:eastAsiaTheme="majorEastAsia" w:hAnsiTheme="majorHAnsi" w:cstheme="majorBidi"/>
      </w:rPr>
      <w:tblPr/>
      <w:tcPr>
        <w:tcBorders>
          <w:top w:val="nil"/>
          <w:bottom w:val="single" w:sz="8" w:space="0" w:color="6B8994" w:themeColor="accent1"/>
        </w:tcBorders>
      </w:tcPr>
    </w:tblStylePr>
    <w:tblStylePr w:type="lastRow">
      <w:rPr>
        <w:b/>
        <w:bCs/>
        <w:color w:val="FF665E" w:themeColor="text2"/>
      </w:rPr>
      <w:tblPr/>
      <w:tcPr>
        <w:tcBorders>
          <w:top w:val="single" w:sz="8" w:space="0" w:color="6B8994" w:themeColor="accent1"/>
          <w:bottom w:val="single" w:sz="8" w:space="0" w:color="6B8994" w:themeColor="accent1"/>
        </w:tcBorders>
      </w:tcPr>
    </w:tblStylePr>
    <w:tblStylePr w:type="firstCol">
      <w:rPr>
        <w:b/>
        <w:bCs/>
      </w:rPr>
    </w:tblStylePr>
    <w:tblStylePr w:type="lastCol">
      <w:rPr>
        <w:b/>
        <w:bCs/>
      </w:rPr>
      <w:tblPr/>
      <w:tcPr>
        <w:tcBorders>
          <w:top w:val="single" w:sz="8" w:space="0" w:color="6B8994" w:themeColor="accent1"/>
          <w:bottom w:val="single" w:sz="8" w:space="0" w:color="6B8994" w:themeColor="accent1"/>
        </w:tcBorders>
      </w:tcPr>
    </w:tblStylePr>
    <w:tblStylePr w:type="band1Vert">
      <w:tblPr/>
      <w:tcPr>
        <w:shd w:val="clear" w:color="auto" w:fill="DAE1E4" w:themeFill="accent1" w:themeFillTint="3F"/>
      </w:tcPr>
    </w:tblStylePr>
    <w:tblStylePr w:type="band1Horz">
      <w:tblPr/>
      <w:tcPr>
        <w:shd w:val="clear" w:color="auto" w:fill="DAE1E4" w:themeFill="accent1" w:themeFillTint="3F"/>
      </w:tcPr>
    </w:tblStylePr>
  </w:style>
  <w:style w:type="table" w:styleId="Mediumliste1-fremhvningsfarve2">
    <w:name w:val="Medium List 1 Accent 2"/>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005978" w:themeColor="accent2"/>
        <w:bottom w:val="single" w:sz="8" w:space="0" w:color="005978" w:themeColor="accent2"/>
      </w:tblBorders>
    </w:tblPr>
    <w:tblStylePr w:type="firstRow">
      <w:rPr>
        <w:rFonts w:asciiTheme="majorHAnsi" w:eastAsiaTheme="majorEastAsia" w:hAnsiTheme="majorHAnsi" w:cstheme="majorBidi"/>
      </w:rPr>
      <w:tblPr/>
      <w:tcPr>
        <w:tcBorders>
          <w:top w:val="nil"/>
          <w:bottom w:val="single" w:sz="8" w:space="0" w:color="005978" w:themeColor="accent2"/>
        </w:tcBorders>
      </w:tcPr>
    </w:tblStylePr>
    <w:tblStylePr w:type="lastRow">
      <w:rPr>
        <w:b/>
        <w:bCs/>
        <w:color w:val="FF665E" w:themeColor="text2"/>
      </w:rPr>
      <w:tblPr/>
      <w:tcPr>
        <w:tcBorders>
          <w:top w:val="single" w:sz="8" w:space="0" w:color="005978" w:themeColor="accent2"/>
          <w:bottom w:val="single" w:sz="8" w:space="0" w:color="005978" w:themeColor="accent2"/>
        </w:tcBorders>
      </w:tcPr>
    </w:tblStylePr>
    <w:tblStylePr w:type="firstCol">
      <w:rPr>
        <w:b/>
        <w:bCs/>
      </w:rPr>
    </w:tblStylePr>
    <w:tblStylePr w:type="lastCol">
      <w:rPr>
        <w:b/>
        <w:bCs/>
      </w:rPr>
      <w:tblPr/>
      <w:tcPr>
        <w:tcBorders>
          <w:top w:val="single" w:sz="8" w:space="0" w:color="005978" w:themeColor="accent2"/>
          <w:bottom w:val="single" w:sz="8" w:space="0" w:color="005978" w:themeColor="accent2"/>
        </w:tcBorders>
      </w:tcPr>
    </w:tblStylePr>
    <w:tblStylePr w:type="band1Vert">
      <w:tblPr/>
      <w:tcPr>
        <w:shd w:val="clear" w:color="auto" w:fill="9EE5FF" w:themeFill="accent2" w:themeFillTint="3F"/>
      </w:tcPr>
    </w:tblStylePr>
    <w:tblStylePr w:type="band1Horz">
      <w:tblPr/>
      <w:tcPr>
        <w:shd w:val="clear" w:color="auto" w:fill="9EE5FF" w:themeFill="accent2" w:themeFillTint="3F"/>
      </w:tcPr>
    </w:tblStylePr>
  </w:style>
  <w:style w:type="table" w:styleId="Mediumliste1-fremhvningsfarve3">
    <w:name w:val="Medium List 1 Accent 3"/>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8AD2F1" w:themeColor="accent3"/>
        <w:bottom w:val="single" w:sz="8" w:space="0" w:color="8AD2F1" w:themeColor="accent3"/>
      </w:tblBorders>
    </w:tblPr>
    <w:tblStylePr w:type="firstRow">
      <w:rPr>
        <w:rFonts w:asciiTheme="majorHAnsi" w:eastAsiaTheme="majorEastAsia" w:hAnsiTheme="majorHAnsi" w:cstheme="majorBidi"/>
      </w:rPr>
      <w:tblPr/>
      <w:tcPr>
        <w:tcBorders>
          <w:top w:val="nil"/>
          <w:bottom w:val="single" w:sz="8" w:space="0" w:color="8AD2F1" w:themeColor="accent3"/>
        </w:tcBorders>
      </w:tcPr>
    </w:tblStylePr>
    <w:tblStylePr w:type="lastRow">
      <w:rPr>
        <w:b/>
        <w:bCs/>
        <w:color w:val="FF665E" w:themeColor="text2"/>
      </w:rPr>
      <w:tblPr/>
      <w:tcPr>
        <w:tcBorders>
          <w:top w:val="single" w:sz="8" w:space="0" w:color="8AD2F1" w:themeColor="accent3"/>
          <w:bottom w:val="single" w:sz="8" w:space="0" w:color="8AD2F1" w:themeColor="accent3"/>
        </w:tcBorders>
      </w:tcPr>
    </w:tblStylePr>
    <w:tblStylePr w:type="firstCol">
      <w:rPr>
        <w:b/>
        <w:bCs/>
      </w:rPr>
    </w:tblStylePr>
    <w:tblStylePr w:type="lastCol">
      <w:rPr>
        <w:b/>
        <w:bCs/>
      </w:rPr>
      <w:tblPr/>
      <w:tcPr>
        <w:tcBorders>
          <w:top w:val="single" w:sz="8" w:space="0" w:color="8AD2F1" w:themeColor="accent3"/>
          <w:bottom w:val="single" w:sz="8" w:space="0" w:color="8AD2F1" w:themeColor="accent3"/>
        </w:tcBorders>
      </w:tcPr>
    </w:tblStylePr>
    <w:tblStylePr w:type="band1Vert">
      <w:tblPr/>
      <w:tcPr>
        <w:shd w:val="clear" w:color="auto" w:fill="E1F3FB" w:themeFill="accent3" w:themeFillTint="3F"/>
      </w:tcPr>
    </w:tblStylePr>
    <w:tblStylePr w:type="band1Horz">
      <w:tblPr/>
      <w:tcPr>
        <w:shd w:val="clear" w:color="auto" w:fill="E1F3FB" w:themeFill="accent3" w:themeFillTint="3F"/>
      </w:tcPr>
    </w:tblStylePr>
  </w:style>
  <w:style w:type="table" w:styleId="Mediumliste1-fremhvningsfarve4">
    <w:name w:val="Medium List 1 Accent 4"/>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FFA763" w:themeColor="accent4"/>
        <w:bottom w:val="single" w:sz="8" w:space="0" w:color="FFA763" w:themeColor="accent4"/>
      </w:tblBorders>
    </w:tblPr>
    <w:tblStylePr w:type="firstRow">
      <w:rPr>
        <w:rFonts w:asciiTheme="majorHAnsi" w:eastAsiaTheme="majorEastAsia" w:hAnsiTheme="majorHAnsi" w:cstheme="majorBidi"/>
      </w:rPr>
      <w:tblPr/>
      <w:tcPr>
        <w:tcBorders>
          <w:top w:val="nil"/>
          <w:bottom w:val="single" w:sz="8" w:space="0" w:color="FFA763" w:themeColor="accent4"/>
        </w:tcBorders>
      </w:tcPr>
    </w:tblStylePr>
    <w:tblStylePr w:type="lastRow">
      <w:rPr>
        <w:b/>
        <w:bCs/>
        <w:color w:val="FF665E" w:themeColor="text2"/>
      </w:rPr>
      <w:tblPr/>
      <w:tcPr>
        <w:tcBorders>
          <w:top w:val="single" w:sz="8" w:space="0" w:color="FFA763" w:themeColor="accent4"/>
          <w:bottom w:val="single" w:sz="8" w:space="0" w:color="FFA763" w:themeColor="accent4"/>
        </w:tcBorders>
      </w:tcPr>
    </w:tblStylePr>
    <w:tblStylePr w:type="firstCol">
      <w:rPr>
        <w:b/>
        <w:bCs/>
      </w:rPr>
    </w:tblStylePr>
    <w:tblStylePr w:type="lastCol">
      <w:rPr>
        <w:b/>
        <w:bCs/>
      </w:rPr>
      <w:tblPr/>
      <w:tcPr>
        <w:tcBorders>
          <w:top w:val="single" w:sz="8" w:space="0" w:color="FFA763" w:themeColor="accent4"/>
          <w:bottom w:val="single" w:sz="8" w:space="0" w:color="FFA763" w:themeColor="accent4"/>
        </w:tcBorders>
      </w:tcPr>
    </w:tblStylePr>
    <w:tblStylePr w:type="band1Vert">
      <w:tblPr/>
      <w:tcPr>
        <w:shd w:val="clear" w:color="auto" w:fill="FFE9D8" w:themeFill="accent4" w:themeFillTint="3F"/>
      </w:tcPr>
    </w:tblStylePr>
    <w:tblStylePr w:type="band1Horz">
      <w:tblPr/>
      <w:tcPr>
        <w:shd w:val="clear" w:color="auto" w:fill="FFE9D8" w:themeFill="accent4" w:themeFillTint="3F"/>
      </w:tcPr>
    </w:tblStylePr>
  </w:style>
  <w:style w:type="table" w:styleId="Mediumliste1-fremhvningsfarve5">
    <w:name w:val="Medium List 1 Accent 5"/>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50D691" w:themeColor="accent5"/>
        <w:bottom w:val="single" w:sz="8" w:space="0" w:color="50D691" w:themeColor="accent5"/>
      </w:tblBorders>
    </w:tblPr>
    <w:tblStylePr w:type="firstRow">
      <w:rPr>
        <w:rFonts w:asciiTheme="majorHAnsi" w:eastAsiaTheme="majorEastAsia" w:hAnsiTheme="majorHAnsi" w:cstheme="majorBidi"/>
      </w:rPr>
      <w:tblPr/>
      <w:tcPr>
        <w:tcBorders>
          <w:top w:val="nil"/>
          <w:bottom w:val="single" w:sz="8" w:space="0" w:color="50D691" w:themeColor="accent5"/>
        </w:tcBorders>
      </w:tcPr>
    </w:tblStylePr>
    <w:tblStylePr w:type="lastRow">
      <w:rPr>
        <w:b/>
        <w:bCs/>
        <w:color w:val="FF665E" w:themeColor="text2"/>
      </w:rPr>
      <w:tblPr/>
      <w:tcPr>
        <w:tcBorders>
          <w:top w:val="single" w:sz="8" w:space="0" w:color="50D691" w:themeColor="accent5"/>
          <w:bottom w:val="single" w:sz="8" w:space="0" w:color="50D691" w:themeColor="accent5"/>
        </w:tcBorders>
      </w:tcPr>
    </w:tblStylePr>
    <w:tblStylePr w:type="firstCol">
      <w:rPr>
        <w:b/>
        <w:bCs/>
      </w:rPr>
    </w:tblStylePr>
    <w:tblStylePr w:type="lastCol">
      <w:rPr>
        <w:b/>
        <w:bCs/>
      </w:rPr>
      <w:tblPr/>
      <w:tcPr>
        <w:tcBorders>
          <w:top w:val="single" w:sz="8" w:space="0" w:color="50D691" w:themeColor="accent5"/>
          <w:bottom w:val="single" w:sz="8" w:space="0" w:color="50D691" w:themeColor="accent5"/>
        </w:tcBorders>
      </w:tcPr>
    </w:tblStylePr>
    <w:tblStylePr w:type="band1Vert">
      <w:tblPr/>
      <w:tcPr>
        <w:shd w:val="clear" w:color="auto" w:fill="D3F4E3" w:themeFill="accent5" w:themeFillTint="3F"/>
      </w:tcPr>
    </w:tblStylePr>
    <w:tblStylePr w:type="band1Horz">
      <w:tblPr/>
      <w:tcPr>
        <w:shd w:val="clear" w:color="auto" w:fill="D3F4E3" w:themeFill="accent5" w:themeFillTint="3F"/>
      </w:tcPr>
    </w:tblStylePr>
  </w:style>
  <w:style w:type="table" w:styleId="Mediumliste1-fremhvningsfarve6">
    <w:name w:val="Medium List 1 Accent 6"/>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EFCF00" w:themeColor="accent6"/>
        <w:bottom w:val="single" w:sz="8" w:space="0" w:color="EFCF00" w:themeColor="accent6"/>
      </w:tblBorders>
    </w:tblPr>
    <w:tblStylePr w:type="firstRow">
      <w:rPr>
        <w:rFonts w:asciiTheme="majorHAnsi" w:eastAsiaTheme="majorEastAsia" w:hAnsiTheme="majorHAnsi" w:cstheme="majorBidi"/>
      </w:rPr>
      <w:tblPr/>
      <w:tcPr>
        <w:tcBorders>
          <w:top w:val="nil"/>
          <w:bottom w:val="single" w:sz="8" w:space="0" w:color="EFCF00" w:themeColor="accent6"/>
        </w:tcBorders>
      </w:tcPr>
    </w:tblStylePr>
    <w:tblStylePr w:type="lastRow">
      <w:rPr>
        <w:b/>
        <w:bCs/>
        <w:color w:val="FF665E" w:themeColor="text2"/>
      </w:rPr>
      <w:tblPr/>
      <w:tcPr>
        <w:tcBorders>
          <w:top w:val="single" w:sz="8" w:space="0" w:color="EFCF00" w:themeColor="accent6"/>
          <w:bottom w:val="single" w:sz="8" w:space="0" w:color="EFCF00" w:themeColor="accent6"/>
        </w:tcBorders>
      </w:tcPr>
    </w:tblStylePr>
    <w:tblStylePr w:type="firstCol">
      <w:rPr>
        <w:b/>
        <w:bCs/>
      </w:rPr>
    </w:tblStylePr>
    <w:tblStylePr w:type="lastCol">
      <w:rPr>
        <w:b/>
        <w:bCs/>
      </w:rPr>
      <w:tblPr/>
      <w:tcPr>
        <w:tcBorders>
          <w:top w:val="single" w:sz="8" w:space="0" w:color="EFCF00" w:themeColor="accent6"/>
          <w:bottom w:val="single" w:sz="8" w:space="0" w:color="EFCF00" w:themeColor="accent6"/>
        </w:tcBorders>
      </w:tcPr>
    </w:tblStylePr>
    <w:tblStylePr w:type="band1Vert">
      <w:tblPr/>
      <w:tcPr>
        <w:shd w:val="clear" w:color="auto" w:fill="FFF5BC" w:themeFill="accent6" w:themeFillTint="3F"/>
      </w:tcPr>
    </w:tblStylePr>
    <w:tblStylePr w:type="band1Horz">
      <w:tblPr/>
      <w:tcPr>
        <w:shd w:val="clear" w:color="auto" w:fill="FFF5BC" w:themeFill="accent6" w:themeFillTint="3F"/>
      </w:tcPr>
    </w:tblStylePr>
  </w:style>
  <w:style w:type="table" w:styleId="Mediumliste2">
    <w:name w:val="Medium List 2"/>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B8994" w:themeColor="accent1"/>
        <w:left w:val="single" w:sz="8" w:space="0" w:color="6B8994" w:themeColor="accent1"/>
        <w:bottom w:val="single" w:sz="8" w:space="0" w:color="6B8994" w:themeColor="accent1"/>
        <w:right w:val="single" w:sz="8" w:space="0" w:color="6B8994" w:themeColor="accent1"/>
      </w:tblBorders>
    </w:tblPr>
    <w:tblStylePr w:type="firstRow">
      <w:rPr>
        <w:sz w:val="24"/>
        <w:szCs w:val="24"/>
      </w:rPr>
      <w:tblPr/>
      <w:tcPr>
        <w:tcBorders>
          <w:top w:val="nil"/>
          <w:left w:val="nil"/>
          <w:bottom w:val="single" w:sz="24" w:space="0" w:color="6B899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8994" w:themeColor="accent1"/>
          <w:insideH w:val="nil"/>
          <w:insideV w:val="nil"/>
        </w:tcBorders>
        <w:shd w:val="clear" w:color="auto" w:fill="FFFFFF" w:themeFill="background1"/>
      </w:tcPr>
    </w:tblStylePr>
    <w:tblStylePr w:type="lastCol">
      <w:tblPr/>
      <w:tcPr>
        <w:tcBorders>
          <w:top w:val="nil"/>
          <w:left w:val="single" w:sz="8" w:space="0" w:color="6B899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1E4" w:themeFill="accent1" w:themeFillTint="3F"/>
      </w:tcPr>
    </w:tblStylePr>
    <w:tblStylePr w:type="band1Horz">
      <w:tblPr/>
      <w:tcPr>
        <w:tcBorders>
          <w:top w:val="nil"/>
          <w:bottom w:val="nil"/>
          <w:insideH w:val="nil"/>
          <w:insideV w:val="nil"/>
        </w:tcBorders>
        <w:shd w:val="clear" w:color="auto" w:fill="DAE1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978" w:themeColor="accent2"/>
        <w:left w:val="single" w:sz="8" w:space="0" w:color="005978" w:themeColor="accent2"/>
        <w:bottom w:val="single" w:sz="8" w:space="0" w:color="005978" w:themeColor="accent2"/>
        <w:right w:val="single" w:sz="8" w:space="0" w:color="005978" w:themeColor="accent2"/>
      </w:tblBorders>
    </w:tblPr>
    <w:tblStylePr w:type="firstRow">
      <w:rPr>
        <w:sz w:val="24"/>
        <w:szCs w:val="24"/>
      </w:rPr>
      <w:tblPr/>
      <w:tcPr>
        <w:tcBorders>
          <w:top w:val="nil"/>
          <w:left w:val="nil"/>
          <w:bottom w:val="single" w:sz="24" w:space="0" w:color="00597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978" w:themeColor="accent2"/>
          <w:insideH w:val="nil"/>
          <w:insideV w:val="nil"/>
        </w:tcBorders>
        <w:shd w:val="clear" w:color="auto" w:fill="FFFFFF" w:themeFill="background1"/>
      </w:tcPr>
    </w:tblStylePr>
    <w:tblStylePr w:type="lastCol">
      <w:tblPr/>
      <w:tcPr>
        <w:tcBorders>
          <w:top w:val="nil"/>
          <w:left w:val="single" w:sz="8" w:space="0" w:color="00597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EE5FF" w:themeFill="accent2" w:themeFillTint="3F"/>
      </w:tcPr>
    </w:tblStylePr>
    <w:tblStylePr w:type="band1Horz">
      <w:tblPr/>
      <w:tcPr>
        <w:tcBorders>
          <w:top w:val="nil"/>
          <w:bottom w:val="nil"/>
          <w:insideH w:val="nil"/>
          <w:insideV w:val="nil"/>
        </w:tcBorders>
        <w:shd w:val="clear" w:color="auto" w:fill="9EE5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rPr>
        <w:sz w:val="24"/>
        <w:szCs w:val="24"/>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3"/>
          <w:insideH w:val="nil"/>
          <w:insideV w:val="nil"/>
        </w:tcBorders>
        <w:shd w:val="clear" w:color="auto" w:fill="FFFFFF" w:themeFill="background1"/>
      </w:tcPr>
    </w:tblStylePr>
    <w:tblStylePr w:type="lastCol">
      <w:tblPr/>
      <w:tcPr>
        <w:tcBorders>
          <w:top w:val="nil"/>
          <w:left w:val="single" w:sz="8" w:space="0" w:color="8AD2F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top w:val="nil"/>
          <w:bottom w:val="nil"/>
          <w:insideH w:val="nil"/>
          <w:insideV w:val="nil"/>
        </w:tcBorders>
        <w:shd w:val="clear" w:color="auto" w:fill="E1F3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763" w:themeColor="accent4"/>
        <w:left w:val="single" w:sz="8" w:space="0" w:color="FFA763" w:themeColor="accent4"/>
        <w:bottom w:val="single" w:sz="8" w:space="0" w:color="FFA763" w:themeColor="accent4"/>
        <w:right w:val="single" w:sz="8" w:space="0" w:color="FFA763" w:themeColor="accent4"/>
      </w:tblBorders>
    </w:tblPr>
    <w:tblStylePr w:type="firstRow">
      <w:rPr>
        <w:sz w:val="24"/>
        <w:szCs w:val="24"/>
      </w:rPr>
      <w:tblPr/>
      <w:tcPr>
        <w:tcBorders>
          <w:top w:val="nil"/>
          <w:left w:val="nil"/>
          <w:bottom w:val="single" w:sz="24" w:space="0" w:color="FFA76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763" w:themeColor="accent4"/>
          <w:insideH w:val="nil"/>
          <w:insideV w:val="nil"/>
        </w:tcBorders>
        <w:shd w:val="clear" w:color="auto" w:fill="FFFFFF" w:themeFill="background1"/>
      </w:tcPr>
    </w:tblStylePr>
    <w:tblStylePr w:type="lastCol">
      <w:tblPr/>
      <w:tcPr>
        <w:tcBorders>
          <w:top w:val="nil"/>
          <w:left w:val="single" w:sz="8" w:space="0" w:color="FFA76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9D8" w:themeFill="accent4" w:themeFillTint="3F"/>
      </w:tcPr>
    </w:tblStylePr>
    <w:tblStylePr w:type="band1Horz">
      <w:tblPr/>
      <w:tcPr>
        <w:tcBorders>
          <w:top w:val="nil"/>
          <w:bottom w:val="nil"/>
          <w:insideH w:val="nil"/>
          <w:insideV w:val="nil"/>
        </w:tcBorders>
        <w:shd w:val="clear" w:color="auto" w:fill="FFE9D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D691" w:themeColor="accent5"/>
        <w:left w:val="single" w:sz="8" w:space="0" w:color="50D691" w:themeColor="accent5"/>
        <w:bottom w:val="single" w:sz="8" w:space="0" w:color="50D691" w:themeColor="accent5"/>
        <w:right w:val="single" w:sz="8" w:space="0" w:color="50D691" w:themeColor="accent5"/>
      </w:tblBorders>
    </w:tblPr>
    <w:tblStylePr w:type="firstRow">
      <w:rPr>
        <w:sz w:val="24"/>
        <w:szCs w:val="24"/>
      </w:rPr>
      <w:tblPr/>
      <w:tcPr>
        <w:tcBorders>
          <w:top w:val="nil"/>
          <w:left w:val="nil"/>
          <w:bottom w:val="single" w:sz="24" w:space="0" w:color="50D69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D691" w:themeColor="accent5"/>
          <w:insideH w:val="nil"/>
          <w:insideV w:val="nil"/>
        </w:tcBorders>
        <w:shd w:val="clear" w:color="auto" w:fill="FFFFFF" w:themeFill="background1"/>
      </w:tcPr>
    </w:tblStylePr>
    <w:tblStylePr w:type="lastCol">
      <w:tblPr/>
      <w:tcPr>
        <w:tcBorders>
          <w:top w:val="nil"/>
          <w:left w:val="single" w:sz="8" w:space="0" w:color="50D6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F4E3" w:themeFill="accent5" w:themeFillTint="3F"/>
      </w:tcPr>
    </w:tblStylePr>
    <w:tblStylePr w:type="band1Horz">
      <w:tblPr/>
      <w:tcPr>
        <w:tcBorders>
          <w:top w:val="nil"/>
          <w:bottom w:val="nil"/>
          <w:insideH w:val="nil"/>
          <w:insideV w:val="nil"/>
        </w:tcBorders>
        <w:shd w:val="clear" w:color="auto" w:fill="D3F4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CF00" w:themeColor="accent6"/>
        <w:left w:val="single" w:sz="8" w:space="0" w:color="EFCF00" w:themeColor="accent6"/>
        <w:bottom w:val="single" w:sz="8" w:space="0" w:color="EFCF00" w:themeColor="accent6"/>
        <w:right w:val="single" w:sz="8" w:space="0" w:color="EFCF00" w:themeColor="accent6"/>
      </w:tblBorders>
    </w:tblPr>
    <w:tblStylePr w:type="firstRow">
      <w:rPr>
        <w:sz w:val="24"/>
        <w:szCs w:val="24"/>
      </w:rPr>
      <w:tblPr/>
      <w:tcPr>
        <w:tcBorders>
          <w:top w:val="nil"/>
          <w:left w:val="nil"/>
          <w:bottom w:val="single" w:sz="24" w:space="0" w:color="EFCF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CF00" w:themeColor="accent6"/>
          <w:insideH w:val="nil"/>
          <w:insideV w:val="nil"/>
        </w:tcBorders>
        <w:shd w:val="clear" w:color="auto" w:fill="FFFFFF" w:themeFill="background1"/>
      </w:tcPr>
    </w:tblStylePr>
    <w:tblStylePr w:type="lastCol">
      <w:tblPr/>
      <w:tcPr>
        <w:tcBorders>
          <w:top w:val="nil"/>
          <w:left w:val="single" w:sz="8" w:space="0" w:color="EFC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5BC" w:themeFill="accent6" w:themeFillTint="3F"/>
      </w:tcPr>
    </w:tblStylePr>
    <w:tblStylePr w:type="band1Horz">
      <w:tblPr/>
      <w:tcPr>
        <w:tcBorders>
          <w:top w:val="nil"/>
          <w:bottom w:val="nil"/>
          <w:insideH w:val="nil"/>
          <w:insideV w:val="nil"/>
        </w:tcBorders>
        <w:shd w:val="clear" w:color="auto" w:fill="FFF5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9D70D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9D70DB"/>
    <w:pPr>
      <w:spacing w:line="240" w:lineRule="auto"/>
    </w:pPr>
    <w:tblPr>
      <w:tblStyleRowBandSize w:val="1"/>
      <w:tblStyleColBandSize w:val="1"/>
      <w:tblBorders>
        <w:top w:val="single" w:sz="8" w:space="0" w:color="90A6AF" w:themeColor="accent1" w:themeTint="BF"/>
        <w:left w:val="single" w:sz="8" w:space="0" w:color="90A6AF" w:themeColor="accent1" w:themeTint="BF"/>
        <w:bottom w:val="single" w:sz="8" w:space="0" w:color="90A6AF" w:themeColor="accent1" w:themeTint="BF"/>
        <w:right w:val="single" w:sz="8" w:space="0" w:color="90A6AF" w:themeColor="accent1" w:themeTint="BF"/>
        <w:insideH w:val="single" w:sz="8" w:space="0" w:color="90A6AF" w:themeColor="accent1" w:themeTint="BF"/>
      </w:tblBorders>
    </w:tblPr>
    <w:tblStylePr w:type="firstRow">
      <w:pPr>
        <w:spacing w:before="0" w:after="0" w:line="240" w:lineRule="auto"/>
      </w:pPr>
      <w:rPr>
        <w:b/>
        <w:bCs/>
        <w:color w:val="FFFFFF" w:themeColor="background1"/>
      </w:rPr>
      <w:tblPr/>
      <w:tcPr>
        <w:tcBorders>
          <w:top w:val="single" w:sz="8" w:space="0" w:color="90A6AF" w:themeColor="accent1" w:themeTint="BF"/>
          <w:left w:val="single" w:sz="8" w:space="0" w:color="90A6AF" w:themeColor="accent1" w:themeTint="BF"/>
          <w:bottom w:val="single" w:sz="8" w:space="0" w:color="90A6AF" w:themeColor="accent1" w:themeTint="BF"/>
          <w:right w:val="single" w:sz="8" w:space="0" w:color="90A6AF" w:themeColor="accent1" w:themeTint="BF"/>
          <w:insideH w:val="nil"/>
          <w:insideV w:val="nil"/>
        </w:tcBorders>
        <w:shd w:val="clear" w:color="auto" w:fill="6B8994" w:themeFill="accent1"/>
      </w:tcPr>
    </w:tblStylePr>
    <w:tblStylePr w:type="lastRow">
      <w:pPr>
        <w:spacing w:before="0" w:after="0" w:line="240" w:lineRule="auto"/>
      </w:pPr>
      <w:rPr>
        <w:b/>
        <w:bCs/>
      </w:rPr>
      <w:tblPr/>
      <w:tcPr>
        <w:tcBorders>
          <w:top w:val="double" w:sz="6" w:space="0" w:color="90A6AF" w:themeColor="accent1" w:themeTint="BF"/>
          <w:left w:val="single" w:sz="8" w:space="0" w:color="90A6AF" w:themeColor="accent1" w:themeTint="BF"/>
          <w:bottom w:val="single" w:sz="8" w:space="0" w:color="90A6AF" w:themeColor="accent1" w:themeTint="BF"/>
          <w:right w:val="single" w:sz="8" w:space="0" w:color="90A6A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AE1E4" w:themeFill="accent1" w:themeFillTint="3F"/>
      </w:tcPr>
    </w:tblStylePr>
    <w:tblStylePr w:type="band1Horz">
      <w:tblPr/>
      <w:tcPr>
        <w:tcBorders>
          <w:insideH w:val="nil"/>
          <w:insideV w:val="nil"/>
        </w:tcBorders>
        <w:shd w:val="clear" w:color="auto" w:fill="DAE1E4"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9D70DB"/>
    <w:pPr>
      <w:spacing w:line="240" w:lineRule="auto"/>
    </w:pPr>
    <w:tblPr>
      <w:tblStyleRowBandSize w:val="1"/>
      <w:tblStyleColBandSize w:val="1"/>
      <w:tblBorders>
        <w:top w:val="single" w:sz="8" w:space="0" w:color="00A1D9" w:themeColor="accent2" w:themeTint="BF"/>
        <w:left w:val="single" w:sz="8" w:space="0" w:color="00A1D9" w:themeColor="accent2" w:themeTint="BF"/>
        <w:bottom w:val="single" w:sz="8" w:space="0" w:color="00A1D9" w:themeColor="accent2" w:themeTint="BF"/>
        <w:right w:val="single" w:sz="8" w:space="0" w:color="00A1D9" w:themeColor="accent2" w:themeTint="BF"/>
        <w:insideH w:val="single" w:sz="8" w:space="0" w:color="00A1D9" w:themeColor="accent2" w:themeTint="BF"/>
      </w:tblBorders>
    </w:tblPr>
    <w:tblStylePr w:type="firstRow">
      <w:pPr>
        <w:spacing w:before="0" w:after="0" w:line="240" w:lineRule="auto"/>
      </w:pPr>
      <w:rPr>
        <w:b/>
        <w:bCs/>
        <w:color w:val="FFFFFF" w:themeColor="background1"/>
      </w:rPr>
      <w:tblPr/>
      <w:tcPr>
        <w:tcBorders>
          <w:top w:val="single" w:sz="8" w:space="0" w:color="00A1D9" w:themeColor="accent2" w:themeTint="BF"/>
          <w:left w:val="single" w:sz="8" w:space="0" w:color="00A1D9" w:themeColor="accent2" w:themeTint="BF"/>
          <w:bottom w:val="single" w:sz="8" w:space="0" w:color="00A1D9" w:themeColor="accent2" w:themeTint="BF"/>
          <w:right w:val="single" w:sz="8" w:space="0" w:color="00A1D9" w:themeColor="accent2" w:themeTint="BF"/>
          <w:insideH w:val="nil"/>
          <w:insideV w:val="nil"/>
        </w:tcBorders>
        <w:shd w:val="clear" w:color="auto" w:fill="005978" w:themeFill="accent2"/>
      </w:tcPr>
    </w:tblStylePr>
    <w:tblStylePr w:type="lastRow">
      <w:pPr>
        <w:spacing w:before="0" w:after="0" w:line="240" w:lineRule="auto"/>
      </w:pPr>
      <w:rPr>
        <w:b/>
        <w:bCs/>
      </w:rPr>
      <w:tblPr/>
      <w:tcPr>
        <w:tcBorders>
          <w:top w:val="double" w:sz="6" w:space="0" w:color="00A1D9" w:themeColor="accent2" w:themeTint="BF"/>
          <w:left w:val="single" w:sz="8" w:space="0" w:color="00A1D9" w:themeColor="accent2" w:themeTint="BF"/>
          <w:bottom w:val="single" w:sz="8" w:space="0" w:color="00A1D9" w:themeColor="accent2" w:themeTint="BF"/>
          <w:right w:val="single" w:sz="8" w:space="0" w:color="00A1D9" w:themeColor="accent2" w:themeTint="BF"/>
          <w:insideH w:val="nil"/>
          <w:insideV w:val="nil"/>
        </w:tcBorders>
      </w:tcPr>
    </w:tblStylePr>
    <w:tblStylePr w:type="firstCol">
      <w:rPr>
        <w:b/>
        <w:bCs/>
      </w:rPr>
    </w:tblStylePr>
    <w:tblStylePr w:type="lastCol">
      <w:rPr>
        <w:b/>
        <w:bCs/>
      </w:rPr>
    </w:tblStylePr>
    <w:tblStylePr w:type="band1Vert">
      <w:tblPr/>
      <w:tcPr>
        <w:shd w:val="clear" w:color="auto" w:fill="9EE5FF" w:themeFill="accent2" w:themeFillTint="3F"/>
      </w:tcPr>
    </w:tblStylePr>
    <w:tblStylePr w:type="band1Horz">
      <w:tblPr/>
      <w:tcPr>
        <w:tcBorders>
          <w:insideH w:val="nil"/>
          <w:insideV w:val="nil"/>
        </w:tcBorders>
        <w:shd w:val="clear" w:color="auto" w:fill="9EE5FF"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9D70DB"/>
    <w:pPr>
      <w:spacing w:line="240" w:lineRule="auto"/>
    </w:p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tblBorders>
    </w:tblPr>
    <w:tblStylePr w:type="firstRow">
      <w:pPr>
        <w:spacing w:before="0" w:after="0" w:line="240" w:lineRule="auto"/>
      </w:pPr>
      <w:rPr>
        <w:b/>
        <w:bCs/>
        <w:color w:val="FFFFFF" w:themeColor="background1"/>
      </w:rPr>
      <w:tblPr/>
      <w:tcPr>
        <w:tc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shd w:val="clear" w:color="auto" w:fill="8AD2F1" w:themeFill="accent3"/>
      </w:tcPr>
    </w:tblStylePr>
    <w:tblStylePr w:type="lastRow">
      <w:pPr>
        <w:spacing w:before="0" w:after="0" w:line="240" w:lineRule="auto"/>
      </w:pPr>
      <w:rPr>
        <w:b/>
        <w:bCs/>
      </w:rPr>
      <w:tblPr/>
      <w:tcPr>
        <w:tcBorders>
          <w:top w:val="double" w:sz="6"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3" w:themeFillTint="3F"/>
      </w:tcPr>
    </w:tblStylePr>
    <w:tblStylePr w:type="band1Horz">
      <w:tblPr/>
      <w:tcPr>
        <w:tcBorders>
          <w:insideH w:val="nil"/>
          <w:insideV w:val="nil"/>
        </w:tcBorders>
        <w:shd w:val="clear" w:color="auto" w:fill="E1F3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9D70DB"/>
    <w:pPr>
      <w:spacing w:line="240" w:lineRule="auto"/>
    </w:pPr>
    <w:tblPr>
      <w:tblStyleRowBandSize w:val="1"/>
      <w:tblStyleColBandSize w:val="1"/>
      <w:tblBorders>
        <w:top w:val="single" w:sz="8" w:space="0" w:color="FFBC8A" w:themeColor="accent4" w:themeTint="BF"/>
        <w:left w:val="single" w:sz="8" w:space="0" w:color="FFBC8A" w:themeColor="accent4" w:themeTint="BF"/>
        <w:bottom w:val="single" w:sz="8" w:space="0" w:color="FFBC8A" w:themeColor="accent4" w:themeTint="BF"/>
        <w:right w:val="single" w:sz="8" w:space="0" w:color="FFBC8A" w:themeColor="accent4" w:themeTint="BF"/>
        <w:insideH w:val="single" w:sz="8" w:space="0" w:color="FFBC8A" w:themeColor="accent4" w:themeTint="BF"/>
      </w:tblBorders>
    </w:tblPr>
    <w:tblStylePr w:type="firstRow">
      <w:pPr>
        <w:spacing w:before="0" w:after="0" w:line="240" w:lineRule="auto"/>
      </w:pPr>
      <w:rPr>
        <w:b/>
        <w:bCs/>
        <w:color w:val="FFFFFF" w:themeColor="background1"/>
      </w:rPr>
      <w:tblPr/>
      <w:tcPr>
        <w:tcBorders>
          <w:top w:val="single" w:sz="8" w:space="0" w:color="FFBC8A" w:themeColor="accent4" w:themeTint="BF"/>
          <w:left w:val="single" w:sz="8" w:space="0" w:color="FFBC8A" w:themeColor="accent4" w:themeTint="BF"/>
          <w:bottom w:val="single" w:sz="8" w:space="0" w:color="FFBC8A" w:themeColor="accent4" w:themeTint="BF"/>
          <w:right w:val="single" w:sz="8" w:space="0" w:color="FFBC8A" w:themeColor="accent4" w:themeTint="BF"/>
          <w:insideH w:val="nil"/>
          <w:insideV w:val="nil"/>
        </w:tcBorders>
        <w:shd w:val="clear" w:color="auto" w:fill="FFA763" w:themeFill="accent4"/>
      </w:tcPr>
    </w:tblStylePr>
    <w:tblStylePr w:type="lastRow">
      <w:pPr>
        <w:spacing w:before="0" w:after="0" w:line="240" w:lineRule="auto"/>
      </w:pPr>
      <w:rPr>
        <w:b/>
        <w:bCs/>
      </w:rPr>
      <w:tblPr/>
      <w:tcPr>
        <w:tcBorders>
          <w:top w:val="double" w:sz="6" w:space="0" w:color="FFBC8A" w:themeColor="accent4" w:themeTint="BF"/>
          <w:left w:val="single" w:sz="8" w:space="0" w:color="FFBC8A" w:themeColor="accent4" w:themeTint="BF"/>
          <w:bottom w:val="single" w:sz="8" w:space="0" w:color="FFBC8A" w:themeColor="accent4" w:themeTint="BF"/>
          <w:right w:val="single" w:sz="8" w:space="0" w:color="FFBC8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9D8" w:themeFill="accent4" w:themeFillTint="3F"/>
      </w:tcPr>
    </w:tblStylePr>
    <w:tblStylePr w:type="band1Horz">
      <w:tblPr/>
      <w:tcPr>
        <w:tcBorders>
          <w:insideH w:val="nil"/>
          <w:insideV w:val="nil"/>
        </w:tcBorders>
        <w:shd w:val="clear" w:color="auto" w:fill="FFE9D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9D70DB"/>
    <w:pPr>
      <w:spacing w:line="240" w:lineRule="auto"/>
    </w:pPr>
    <w:tblPr>
      <w:tblStyleRowBandSize w:val="1"/>
      <w:tblStyleColBandSize w:val="1"/>
      <w:tblBorders>
        <w:top w:val="single" w:sz="8" w:space="0" w:color="7BE0AC" w:themeColor="accent5" w:themeTint="BF"/>
        <w:left w:val="single" w:sz="8" w:space="0" w:color="7BE0AC" w:themeColor="accent5" w:themeTint="BF"/>
        <w:bottom w:val="single" w:sz="8" w:space="0" w:color="7BE0AC" w:themeColor="accent5" w:themeTint="BF"/>
        <w:right w:val="single" w:sz="8" w:space="0" w:color="7BE0AC" w:themeColor="accent5" w:themeTint="BF"/>
        <w:insideH w:val="single" w:sz="8" w:space="0" w:color="7BE0AC" w:themeColor="accent5" w:themeTint="BF"/>
      </w:tblBorders>
    </w:tblPr>
    <w:tblStylePr w:type="firstRow">
      <w:pPr>
        <w:spacing w:before="0" w:after="0" w:line="240" w:lineRule="auto"/>
      </w:pPr>
      <w:rPr>
        <w:b/>
        <w:bCs/>
        <w:color w:val="FFFFFF" w:themeColor="background1"/>
      </w:rPr>
      <w:tblPr/>
      <w:tcPr>
        <w:tcBorders>
          <w:top w:val="single" w:sz="8" w:space="0" w:color="7BE0AC" w:themeColor="accent5" w:themeTint="BF"/>
          <w:left w:val="single" w:sz="8" w:space="0" w:color="7BE0AC" w:themeColor="accent5" w:themeTint="BF"/>
          <w:bottom w:val="single" w:sz="8" w:space="0" w:color="7BE0AC" w:themeColor="accent5" w:themeTint="BF"/>
          <w:right w:val="single" w:sz="8" w:space="0" w:color="7BE0AC" w:themeColor="accent5" w:themeTint="BF"/>
          <w:insideH w:val="nil"/>
          <w:insideV w:val="nil"/>
        </w:tcBorders>
        <w:shd w:val="clear" w:color="auto" w:fill="50D691" w:themeFill="accent5"/>
      </w:tcPr>
    </w:tblStylePr>
    <w:tblStylePr w:type="lastRow">
      <w:pPr>
        <w:spacing w:before="0" w:after="0" w:line="240" w:lineRule="auto"/>
      </w:pPr>
      <w:rPr>
        <w:b/>
        <w:bCs/>
      </w:rPr>
      <w:tblPr/>
      <w:tcPr>
        <w:tcBorders>
          <w:top w:val="double" w:sz="6" w:space="0" w:color="7BE0AC" w:themeColor="accent5" w:themeTint="BF"/>
          <w:left w:val="single" w:sz="8" w:space="0" w:color="7BE0AC" w:themeColor="accent5" w:themeTint="BF"/>
          <w:bottom w:val="single" w:sz="8" w:space="0" w:color="7BE0AC" w:themeColor="accent5" w:themeTint="BF"/>
          <w:right w:val="single" w:sz="8" w:space="0" w:color="7BE0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3F4E3" w:themeFill="accent5" w:themeFillTint="3F"/>
      </w:tcPr>
    </w:tblStylePr>
    <w:tblStylePr w:type="band1Horz">
      <w:tblPr/>
      <w:tcPr>
        <w:tcBorders>
          <w:insideH w:val="nil"/>
          <w:insideV w:val="nil"/>
        </w:tcBorders>
        <w:shd w:val="clear" w:color="auto" w:fill="D3F4E3"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9D70DB"/>
    <w:pPr>
      <w:spacing w:line="240" w:lineRule="auto"/>
    </w:pPr>
    <w:tblPr>
      <w:tblStyleRowBandSize w:val="1"/>
      <w:tblStyleColBandSize w:val="1"/>
      <w:tblBorders>
        <w:top w:val="single" w:sz="8" w:space="0" w:color="FFE334" w:themeColor="accent6" w:themeTint="BF"/>
        <w:left w:val="single" w:sz="8" w:space="0" w:color="FFE334" w:themeColor="accent6" w:themeTint="BF"/>
        <w:bottom w:val="single" w:sz="8" w:space="0" w:color="FFE334" w:themeColor="accent6" w:themeTint="BF"/>
        <w:right w:val="single" w:sz="8" w:space="0" w:color="FFE334" w:themeColor="accent6" w:themeTint="BF"/>
        <w:insideH w:val="single" w:sz="8" w:space="0" w:color="FFE334" w:themeColor="accent6" w:themeTint="BF"/>
      </w:tblBorders>
    </w:tblPr>
    <w:tblStylePr w:type="firstRow">
      <w:pPr>
        <w:spacing w:before="0" w:after="0" w:line="240" w:lineRule="auto"/>
      </w:pPr>
      <w:rPr>
        <w:b/>
        <w:bCs/>
        <w:color w:val="FFFFFF" w:themeColor="background1"/>
      </w:rPr>
      <w:tblPr/>
      <w:tcPr>
        <w:tcBorders>
          <w:top w:val="single" w:sz="8" w:space="0" w:color="FFE334" w:themeColor="accent6" w:themeTint="BF"/>
          <w:left w:val="single" w:sz="8" w:space="0" w:color="FFE334" w:themeColor="accent6" w:themeTint="BF"/>
          <w:bottom w:val="single" w:sz="8" w:space="0" w:color="FFE334" w:themeColor="accent6" w:themeTint="BF"/>
          <w:right w:val="single" w:sz="8" w:space="0" w:color="FFE334" w:themeColor="accent6" w:themeTint="BF"/>
          <w:insideH w:val="nil"/>
          <w:insideV w:val="nil"/>
        </w:tcBorders>
        <w:shd w:val="clear" w:color="auto" w:fill="EFCF00" w:themeFill="accent6"/>
      </w:tcPr>
    </w:tblStylePr>
    <w:tblStylePr w:type="lastRow">
      <w:pPr>
        <w:spacing w:before="0" w:after="0" w:line="240" w:lineRule="auto"/>
      </w:pPr>
      <w:rPr>
        <w:b/>
        <w:bCs/>
      </w:rPr>
      <w:tblPr/>
      <w:tcPr>
        <w:tcBorders>
          <w:top w:val="double" w:sz="6" w:space="0" w:color="FFE334" w:themeColor="accent6" w:themeTint="BF"/>
          <w:left w:val="single" w:sz="8" w:space="0" w:color="FFE334" w:themeColor="accent6" w:themeTint="BF"/>
          <w:bottom w:val="single" w:sz="8" w:space="0" w:color="FFE334" w:themeColor="accent6" w:themeTint="BF"/>
          <w:right w:val="single" w:sz="8" w:space="0" w:color="FFE3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5BC" w:themeFill="accent6" w:themeFillTint="3F"/>
      </w:tcPr>
    </w:tblStylePr>
    <w:tblStylePr w:type="band1Horz">
      <w:tblPr/>
      <w:tcPr>
        <w:tcBorders>
          <w:insideH w:val="nil"/>
          <w:insideV w:val="nil"/>
        </w:tcBorders>
        <w:shd w:val="clear" w:color="auto" w:fill="FFF5BC"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899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B8994" w:themeFill="accent1"/>
      </w:tcPr>
    </w:tblStylePr>
    <w:tblStylePr w:type="lastCol">
      <w:rPr>
        <w:b/>
        <w:bCs/>
        <w:color w:val="FFFFFF" w:themeColor="background1"/>
      </w:rPr>
      <w:tblPr/>
      <w:tcPr>
        <w:tcBorders>
          <w:left w:val="nil"/>
          <w:right w:val="nil"/>
          <w:insideH w:val="nil"/>
          <w:insideV w:val="nil"/>
        </w:tcBorders>
        <w:shd w:val="clear" w:color="auto" w:fill="6B899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97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978" w:themeFill="accent2"/>
      </w:tcPr>
    </w:tblStylePr>
    <w:tblStylePr w:type="lastCol">
      <w:rPr>
        <w:b/>
        <w:bCs/>
        <w:color w:val="FFFFFF" w:themeColor="background1"/>
      </w:rPr>
      <w:tblPr/>
      <w:tcPr>
        <w:tcBorders>
          <w:left w:val="nil"/>
          <w:right w:val="nil"/>
          <w:insideH w:val="nil"/>
          <w:insideV w:val="nil"/>
        </w:tcBorders>
        <w:shd w:val="clear" w:color="auto" w:fill="00597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3"/>
      </w:tcPr>
    </w:tblStylePr>
    <w:tblStylePr w:type="lastCol">
      <w:rPr>
        <w:b/>
        <w:bCs/>
        <w:color w:val="FFFFFF" w:themeColor="background1"/>
      </w:rPr>
      <w:tblPr/>
      <w:tcPr>
        <w:tcBorders>
          <w:left w:val="nil"/>
          <w:right w:val="nil"/>
          <w:insideH w:val="nil"/>
          <w:insideV w:val="nil"/>
        </w:tcBorders>
        <w:shd w:val="clear" w:color="auto" w:fill="8AD2F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76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763" w:themeFill="accent4"/>
      </w:tcPr>
    </w:tblStylePr>
    <w:tblStylePr w:type="lastCol">
      <w:rPr>
        <w:b/>
        <w:bCs/>
        <w:color w:val="FFFFFF" w:themeColor="background1"/>
      </w:rPr>
      <w:tblPr/>
      <w:tcPr>
        <w:tcBorders>
          <w:left w:val="nil"/>
          <w:right w:val="nil"/>
          <w:insideH w:val="nil"/>
          <w:insideV w:val="nil"/>
        </w:tcBorders>
        <w:shd w:val="clear" w:color="auto" w:fill="FFA76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D6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0D691" w:themeFill="accent5"/>
      </w:tcPr>
    </w:tblStylePr>
    <w:tblStylePr w:type="lastCol">
      <w:rPr>
        <w:b/>
        <w:bCs/>
        <w:color w:val="FFFFFF" w:themeColor="background1"/>
      </w:rPr>
      <w:tblPr/>
      <w:tcPr>
        <w:tcBorders>
          <w:left w:val="nil"/>
          <w:right w:val="nil"/>
          <w:insideH w:val="nil"/>
          <w:insideV w:val="nil"/>
        </w:tcBorders>
        <w:shd w:val="clear" w:color="auto" w:fill="50D6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C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FCF00" w:themeFill="accent6"/>
      </w:tcPr>
    </w:tblStylePr>
    <w:tblStylePr w:type="lastCol">
      <w:rPr>
        <w:b/>
        <w:bCs/>
        <w:color w:val="FFFFFF" w:themeColor="background1"/>
      </w:rPr>
      <w:tblPr/>
      <w:tcPr>
        <w:tcBorders>
          <w:left w:val="nil"/>
          <w:right w:val="nil"/>
          <w:insideH w:val="nil"/>
          <w:insideV w:val="nil"/>
        </w:tcBorders>
        <w:shd w:val="clear" w:color="auto" w:fill="EFC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Omtal">
    <w:name w:val="Mention"/>
    <w:basedOn w:val="Standardskrifttypeiafsnit"/>
    <w:uiPriority w:val="99"/>
    <w:semiHidden/>
    <w:unhideWhenUsed/>
    <w:rsid w:val="009D70DB"/>
    <w:rPr>
      <w:color w:val="2B579A"/>
      <w:shd w:val="clear" w:color="auto" w:fill="E1DFDD"/>
      <w:lang w:val="da-DK"/>
    </w:rPr>
  </w:style>
  <w:style w:type="paragraph" w:styleId="Brevhoved">
    <w:name w:val="Message Header"/>
    <w:basedOn w:val="Normal"/>
    <w:link w:val="BrevhovedTegn"/>
    <w:uiPriority w:val="99"/>
    <w:semiHidden/>
    <w:rsid w:val="009D70D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9D70DB"/>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9D70DB"/>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9D70DB"/>
    <w:pPr>
      <w:spacing w:line="240" w:lineRule="auto"/>
    </w:pPr>
  </w:style>
  <w:style w:type="character" w:customStyle="1" w:styleId="NoteoverskriftTegn">
    <w:name w:val="Noteoverskrift Tegn"/>
    <w:basedOn w:val="Standardskrifttypeiafsnit"/>
    <w:link w:val="Noteoverskrift"/>
    <w:uiPriority w:val="99"/>
    <w:semiHidden/>
    <w:rsid w:val="009D70DB"/>
    <w:rPr>
      <w:lang w:val="da-DK"/>
    </w:rPr>
  </w:style>
  <w:style w:type="table" w:styleId="Almindeligtabel1">
    <w:name w:val="Plain Table 1"/>
    <w:basedOn w:val="Tabel-Normal"/>
    <w:uiPriority w:val="41"/>
    <w:rsid w:val="009D70D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9D70D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9D70D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9D70D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9D70D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D70DB"/>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9D70DB"/>
    <w:rPr>
      <w:rFonts w:ascii="Consolas" w:hAnsi="Consolas"/>
      <w:sz w:val="21"/>
      <w:szCs w:val="21"/>
      <w:lang w:val="da-DK"/>
    </w:rPr>
  </w:style>
  <w:style w:type="paragraph" w:styleId="Starthilsen">
    <w:name w:val="Salutation"/>
    <w:basedOn w:val="Normal"/>
    <w:next w:val="Normal"/>
    <w:link w:val="StarthilsenTegn"/>
    <w:uiPriority w:val="99"/>
    <w:semiHidden/>
    <w:rsid w:val="009D70DB"/>
  </w:style>
  <w:style w:type="character" w:customStyle="1" w:styleId="StarthilsenTegn">
    <w:name w:val="Starthilsen Tegn"/>
    <w:basedOn w:val="Standardskrifttypeiafsnit"/>
    <w:link w:val="Starthilsen"/>
    <w:uiPriority w:val="99"/>
    <w:semiHidden/>
    <w:rsid w:val="009D70DB"/>
    <w:rPr>
      <w:lang w:val="da-DK"/>
    </w:rPr>
  </w:style>
  <w:style w:type="character" w:styleId="SmartHyperlink">
    <w:name w:val="Smart Hyperlink"/>
    <w:basedOn w:val="Standardskrifttypeiafsnit"/>
    <w:uiPriority w:val="99"/>
    <w:semiHidden/>
    <w:unhideWhenUsed/>
    <w:rsid w:val="009D70DB"/>
    <w:rPr>
      <w:u w:val="dotted"/>
      <w:lang w:val="da-DK"/>
    </w:rPr>
  </w:style>
  <w:style w:type="table" w:styleId="Tabel-3D-effekter1">
    <w:name w:val="Table 3D effects 1"/>
    <w:basedOn w:val="Tabel-Normal"/>
    <w:uiPriority w:val="99"/>
    <w:semiHidden/>
    <w:unhideWhenUsed/>
    <w:rsid w:val="009D70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D70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D70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D70D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D70D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D70D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D70D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D70D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D70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D70D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D70D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D70D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D70D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D70D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D70D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D70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D70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D70D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D70D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D70D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D70D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D70D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9D70D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D70D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D70D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D70D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D70D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D70D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D70D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D70D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D70D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D70D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D70D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D7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D70D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D70D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D70D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Kammeradvokaten-Bltabel">
    <w:name w:val="Kammeradvokaten - Blå tabel"/>
    <w:basedOn w:val="Tabel-Normal"/>
    <w:uiPriority w:val="99"/>
    <w:rsid w:val="00FF7392"/>
    <w:pPr>
      <w:spacing w:line="240" w:lineRule="auto"/>
      <w:jc w:val="left"/>
    </w:p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85" w:type="dxa"/>
        <w:left w:w="85" w:type="dxa"/>
        <w:bottom w:w="85" w:type="dxa"/>
        <w:right w:w="85"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Schoolbook" w:hAnsi="Century Schoolbook"/>
        <w:b/>
        <w:sz w:val="20"/>
      </w:rPr>
      <w:tblPr/>
      <w:tcPr>
        <w:shd w:val="clear" w:color="auto" w:fill="8AD2F1" w:themeFill="background2"/>
      </w:tcPr>
    </w:tblStylePr>
  </w:style>
  <w:style w:type="table" w:customStyle="1" w:styleId="Kammeradvokaten-BeigeTabel">
    <w:name w:val="Kammeradvokaten - Beige Tabel"/>
    <w:basedOn w:val="Tabel-Normal"/>
    <w:uiPriority w:val="99"/>
    <w:rsid w:val="00841AC2"/>
    <w:pPr>
      <w:spacing w:line="240" w:lineRule="auto"/>
      <w:jc w:val="left"/>
    </w:pPr>
    <w:tblPr>
      <w:tblInd w:w="0" w:type="nil"/>
      <w:tblBorders>
        <w:top w:val="single" w:sz="4" w:space="0" w:color="6B8994" w:themeColor="accent1"/>
        <w:left w:val="single" w:sz="4" w:space="0" w:color="6B8994" w:themeColor="accent1"/>
        <w:bottom w:val="single" w:sz="4" w:space="0" w:color="6B8994" w:themeColor="accent1"/>
        <w:right w:val="single" w:sz="4" w:space="0" w:color="6B8994" w:themeColor="accent1"/>
        <w:insideH w:val="single" w:sz="4" w:space="0" w:color="6B8994" w:themeColor="accent1"/>
        <w:insideV w:val="single" w:sz="4" w:space="0" w:color="6B8994" w:themeColor="accent1"/>
      </w:tblBorders>
      <w:tblCellMar>
        <w:top w:w="85" w:type="dxa"/>
        <w:left w:w="85" w:type="dxa"/>
        <w:bottom w:w="85" w:type="dxa"/>
        <w:right w:w="85"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Schoolbook" w:hAnsi="Century Schoolbook"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paragraph" w:customStyle="1" w:styleId="Vandmrke">
    <w:name w:val="Vandmærke"/>
    <w:basedOn w:val="Normal"/>
    <w:uiPriority w:val="8"/>
    <w:semiHidden/>
    <w:qFormat/>
    <w:rsid w:val="004966A2"/>
    <w:pPr>
      <w:spacing w:before="230"/>
      <w:ind w:right="493"/>
      <w:jc w:val="right"/>
    </w:pPr>
    <w:rPr>
      <w:rFonts w:ascii="Arial" w:hAnsi="Arial"/>
      <w:b/>
      <w:caps/>
      <w:color w:val="FF1206" w:themeColor="text2" w:themeShade="BF"/>
      <w:spacing w:val="56"/>
      <w:szCs w:val="160"/>
    </w:rPr>
  </w:style>
  <w:style w:type="paragraph" w:customStyle="1" w:styleId="Pausetegn">
    <w:name w:val="Pausetegn"/>
    <w:basedOn w:val="Normal"/>
    <w:next w:val="Normal"/>
    <w:uiPriority w:val="18"/>
    <w:rsid w:val="0090493F"/>
    <w:pPr>
      <w:pBdr>
        <w:bottom w:val="single" w:sz="4" w:space="1" w:color="auto"/>
      </w:pBdr>
      <w:ind w:right="6407"/>
    </w:pPr>
  </w:style>
  <w:style w:type="paragraph" w:customStyle="1" w:styleId="Header-line">
    <w:name w:val="Header - line"/>
    <w:basedOn w:val="Sidehoved"/>
    <w:uiPriority w:val="9"/>
    <w:semiHidden/>
    <w:rsid w:val="00B83CFC"/>
    <w:pPr>
      <w:pBdr>
        <w:bottom w:val="single" w:sz="4" w:space="1" w:color="auto"/>
      </w:pBdr>
      <w:spacing w:line="200" w:lineRule="exact"/>
      <w:contextualSpacing/>
    </w:pPr>
  </w:style>
  <w:style w:type="paragraph" w:customStyle="1" w:styleId="Template-Docinfo-Nospace">
    <w:name w:val="Template - Doc info - No space"/>
    <w:basedOn w:val="Template-Docinfo"/>
    <w:uiPriority w:val="9"/>
    <w:semiHidden/>
    <w:rsid w:val="00B83CFC"/>
    <w:pPr>
      <w:spacing w:after="0"/>
    </w:pPr>
  </w:style>
  <w:style w:type="paragraph" w:customStyle="1" w:styleId="Footer-Line">
    <w:name w:val="Footer - Line"/>
    <w:basedOn w:val="Sidefod"/>
    <w:uiPriority w:val="9"/>
    <w:semiHidden/>
    <w:rsid w:val="00094309"/>
    <w:pPr>
      <w:pBdr>
        <w:top w:val="single" w:sz="4" w:space="1" w:color="auto"/>
      </w:pBdr>
      <w:spacing w:after="400"/>
    </w:pPr>
  </w:style>
  <w:style w:type="paragraph" w:customStyle="1" w:styleId="TemplateAddress-Line">
    <w:name w:val="Template Address - Line"/>
    <w:basedOn w:val="Footer-Line"/>
    <w:uiPriority w:val="8"/>
    <w:semiHidden/>
    <w:rsid w:val="002056FC"/>
    <w:pPr>
      <w:pBdr>
        <w:top w:val="none" w:sz="0" w:space="0" w:color="auto"/>
        <w:bottom w:val="single" w:sz="4" w:space="1" w:color="auto"/>
      </w:pBdr>
      <w:spacing w:after="0"/>
    </w:pPr>
  </w:style>
  <w:style w:type="paragraph" w:customStyle="1" w:styleId="Afsnitmafstand">
    <w:name w:val="Afsnit (m. afstand)"/>
    <w:basedOn w:val="Normal"/>
    <w:uiPriority w:val="1"/>
    <w:qFormat/>
    <w:rsid w:val="00956370"/>
    <w:pPr>
      <w:tabs>
        <w:tab w:val="left" w:pos="992"/>
      </w:tabs>
      <w:spacing w:after="300"/>
    </w:pPr>
  </w:style>
  <w:style w:type="paragraph" w:customStyle="1" w:styleId="Afsnitmafstandindryk">
    <w:name w:val="Afsnit (m. afstand+indryk)"/>
    <w:basedOn w:val="Afsnitmafstand"/>
    <w:uiPriority w:val="1"/>
    <w:qFormat/>
    <w:rsid w:val="00956370"/>
    <w:pPr>
      <w:ind w:left="992"/>
    </w:pPr>
  </w:style>
  <w:style w:type="paragraph" w:styleId="Korrektur">
    <w:name w:val="Revision"/>
    <w:hidden/>
    <w:uiPriority w:val="99"/>
    <w:semiHidden/>
    <w:rsid w:val="00811DAE"/>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251475">
      <w:bodyDiv w:val="1"/>
      <w:marLeft w:val="0"/>
      <w:marRight w:val="0"/>
      <w:marTop w:val="0"/>
      <w:marBottom w:val="0"/>
      <w:divBdr>
        <w:top w:val="none" w:sz="0" w:space="0" w:color="auto"/>
        <w:left w:val="none" w:sz="0" w:space="0" w:color="auto"/>
        <w:bottom w:val="none" w:sz="0" w:space="0" w:color="auto"/>
        <w:right w:val="none" w:sz="0" w:space="0" w:color="auto"/>
      </w:divBdr>
    </w:div>
    <w:div w:id="1095787365">
      <w:bodyDiv w:val="1"/>
      <w:marLeft w:val="0"/>
      <w:marRight w:val="0"/>
      <w:marTop w:val="0"/>
      <w:marBottom w:val="0"/>
      <w:divBdr>
        <w:top w:val="none" w:sz="0" w:space="0" w:color="auto"/>
        <w:left w:val="none" w:sz="0" w:space="0" w:color="auto"/>
        <w:bottom w:val="none" w:sz="0" w:space="0" w:color="auto"/>
        <w:right w:val="none" w:sz="0" w:space="0" w:color="auto"/>
      </w:divBdr>
    </w:div>
    <w:div w:id="1137408168">
      <w:bodyDiv w:val="1"/>
      <w:marLeft w:val="0"/>
      <w:marRight w:val="0"/>
      <w:marTop w:val="0"/>
      <w:marBottom w:val="0"/>
      <w:divBdr>
        <w:top w:val="none" w:sz="0" w:space="0" w:color="auto"/>
        <w:left w:val="none" w:sz="0" w:space="0" w:color="auto"/>
        <w:bottom w:val="none" w:sz="0" w:space="0" w:color="auto"/>
        <w:right w:val="none" w:sz="0" w:space="0" w:color="auto"/>
      </w:divBdr>
    </w:div>
    <w:div w:id="195528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915FA4C92442FAB83366A207D3689A"/>
        <w:category>
          <w:name w:val="General"/>
          <w:gallery w:val="placeholder"/>
        </w:category>
        <w:types>
          <w:type w:val="bbPlcHdr"/>
        </w:types>
        <w:behaviors>
          <w:behavior w:val="content"/>
        </w:behaviors>
        <w:guid w:val="{EF21127D-1DD2-4BFF-9C52-25BC572E8CA9}"/>
      </w:docPartPr>
      <w:docPartBody>
        <w:p w:rsidR="00D0672A" w:rsidRDefault="00FD360E" w:rsidP="00FD360E">
          <w:pPr>
            <w:pStyle w:val="AF915FA4C92442FAB83366A207D3689A"/>
          </w:pPr>
          <w:bookmarkStart w:id="0" w:name="start"/>
          <w:bookmarkEnd w:id="0"/>
          <w:r w:rsidRPr="002A72F1">
            <w:rPr>
              <w:rStyle w:val="Pladsholdertekst"/>
            </w:rPr>
            <w:t>Click or tap here to enter text.</w:t>
          </w:r>
        </w:p>
      </w:docPartBody>
    </w:docPart>
    <w:docPart>
      <w:docPartPr>
        <w:name w:val="EE40C39127CD4014B1FC91A9709E6AEA"/>
        <w:category>
          <w:name w:val="General"/>
          <w:gallery w:val="placeholder"/>
        </w:category>
        <w:types>
          <w:type w:val="bbPlcHdr"/>
        </w:types>
        <w:behaviors>
          <w:behavior w:val="content"/>
        </w:behaviors>
        <w:guid w:val="{BEBD7642-D787-4044-A396-3E82C59AE155}"/>
      </w:docPartPr>
      <w:docPartBody>
        <w:p w:rsidR="00D0672A" w:rsidRDefault="00FD360E" w:rsidP="00FD360E">
          <w:pPr>
            <w:pStyle w:val="EE40C39127CD4014B1FC91A9709E6AEA"/>
          </w:pPr>
          <w:r w:rsidRPr="002A72F1">
            <w:rPr>
              <w:rStyle w:val="Pladsholdertekst"/>
            </w:rPr>
            <w:t>Click or tap here to enter text.</w:t>
          </w:r>
        </w:p>
      </w:docPartBody>
    </w:docPart>
    <w:docPart>
      <w:docPartPr>
        <w:name w:val="1A4EC07D64DE45C2897EFBDE8CE03490"/>
        <w:category>
          <w:name w:val="General"/>
          <w:gallery w:val="placeholder"/>
        </w:category>
        <w:types>
          <w:type w:val="bbPlcHdr"/>
        </w:types>
        <w:behaviors>
          <w:behavior w:val="content"/>
        </w:behaviors>
        <w:guid w:val="{EC0DACDF-E331-4626-BC11-5D05C164D3C4}"/>
      </w:docPartPr>
      <w:docPartBody>
        <w:p w:rsidR="00EA2780" w:rsidRDefault="00D0672A" w:rsidP="00D0672A">
          <w:pPr>
            <w:pStyle w:val="1A4EC07D64DE45C2897EFBDE8CE03490"/>
          </w:pPr>
          <w:r>
            <w:rPr>
              <w:rStyle w:val="Pladsholdertekst"/>
            </w:rPr>
            <w:t>Click or tap here to enter text.</w:t>
          </w:r>
        </w:p>
      </w:docPartBody>
    </w:docPart>
    <w:docPart>
      <w:docPartPr>
        <w:name w:val="E2D420E1ECC0453E850883FBFACC7C4F"/>
        <w:category>
          <w:name w:val="General"/>
          <w:gallery w:val="placeholder"/>
        </w:category>
        <w:types>
          <w:type w:val="bbPlcHdr"/>
        </w:types>
        <w:behaviors>
          <w:behavior w:val="content"/>
        </w:behaviors>
        <w:guid w:val="{3656A93E-51B3-4243-9805-7297421483F1}"/>
      </w:docPartPr>
      <w:docPartBody>
        <w:p w:rsidR="000F46F5" w:rsidRDefault="000F46F5"/>
      </w:docPartBody>
    </w:docPart>
    <w:docPart>
      <w:docPartPr>
        <w:name w:val="74862D627FB74FD1BC934CA4131A7428"/>
        <w:category>
          <w:name w:val="General"/>
          <w:gallery w:val="placeholder"/>
        </w:category>
        <w:types>
          <w:type w:val="bbPlcHdr"/>
        </w:types>
        <w:behaviors>
          <w:behavior w:val="content"/>
        </w:behaviors>
        <w:guid w:val="{1D696B0B-4DE7-47FB-A3B2-261457DFE610}"/>
      </w:docPartPr>
      <w:docPartBody>
        <w:p w:rsidR="000F46F5" w:rsidRDefault="000F46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383"/>
    <w:rsid w:val="00043ED7"/>
    <w:rsid w:val="000542F9"/>
    <w:rsid w:val="00054F4B"/>
    <w:rsid w:val="00060645"/>
    <w:rsid w:val="000760A9"/>
    <w:rsid w:val="000A020A"/>
    <w:rsid w:val="000A43FD"/>
    <w:rsid w:val="000A5799"/>
    <w:rsid w:val="000B1149"/>
    <w:rsid w:val="000B6CA6"/>
    <w:rsid w:val="000F4182"/>
    <w:rsid w:val="000F4517"/>
    <w:rsid w:val="000F46F5"/>
    <w:rsid w:val="00110F19"/>
    <w:rsid w:val="00123C41"/>
    <w:rsid w:val="0012705F"/>
    <w:rsid w:val="00157369"/>
    <w:rsid w:val="00166645"/>
    <w:rsid w:val="001671DE"/>
    <w:rsid w:val="00184F42"/>
    <w:rsid w:val="00186DC2"/>
    <w:rsid w:val="001C3F7C"/>
    <w:rsid w:val="001C4FE6"/>
    <w:rsid w:val="001D03DB"/>
    <w:rsid w:val="001D4479"/>
    <w:rsid w:val="002262FA"/>
    <w:rsid w:val="00240C2B"/>
    <w:rsid w:val="002418D4"/>
    <w:rsid w:val="00244D80"/>
    <w:rsid w:val="00251510"/>
    <w:rsid w:val="00260453"/>
    <w:rsid w:val="002639E3"/>
    <w:rsid w:val="00270479"/>
    <w:rsid w:val="002748EA"/>
    <w:rsid w:val="002939BA"/>
    <w:rsid w:val="0029620A"/>
    <w:rsid w:val="002D4AF6"/>
    <w:rsid w:val="00311741"/>
    <w:rsid w:val="0031532D"/>
    <w:rsid w:val="0035334B"/>
    <w:rsid w:val="0039106B"/>
    <w:rsid w:val="003D0874"/>
    <w:rsid w:val="003D2B52"/>
    <w:rsid w:val="003F2F33"/>
    <w:rsid w:val="00435E72"/>
    <w:rsid w:val="00446050"/>
    <w:rsid w:val="00447324"/>
    <w:rsid w:val="004601E3"/>
    <w:rsid w:val="004A0D32"/>
    <w:rsid w:val="004C4679"/>
    <w:rsid w:val="004E1C96"/>
    <w:rsid w:val="004F0045"/>
    <w:rsid w:val="004F0E52"/>
    <w:rsid w:val="00566AFB"/>
    <w:rsid w:val="005748EF"/>
    <w:rsid w:val="00584987"/>
    <w:rsid w:val="005A3005"/>
    <w:rsid w:val="005B29E3"/>
    <w:rsid w:val="005E1A02"/>
    <w:rsid w:val="005E4BC7"/>
    <w:rsid w:val="005F3C76"/>
    <w:rsid w:val="0060103C"/>
    <w:rsid w:val="0060716A"/>
    <w:rsid w:val="00620662"/>
    <w:rsid w:val="006256A1"/>
    <w:rsid w:val="006448D9"/>
    <w:rsid w:val="00654CEC"/>
    <w:rsid w:val="00655240"/>
    <w:rsid w:val="0066769A"/>
    <w:rsid w:val="006706DC"/>
    <w:rsid w:val="00693593"/>
    <w:rsid w:val="006A0322"/>
    <w:rsid w:val="006B7A36"/>
    <w:rsid w:val="006C1B65"/>
    <w:rsid w:val="006D6361"/>
    <w:rsid w:val="006D73C1"/>
    <w:rsid w:val="006E69FA"/>
    <w:rsid w:val="006F28B7"/>
    <w:rsid w:val="00706390"/>
    <w:rsid w:val="007105C4"/>
    <w:rsid w:val="00736BDF"/>
    <w:rsid w:val="00742D44"/>
    <w:rsid w:val="00746510"/>
    <w:rsid w:val="00761F5B"/>
    <w:rsid w:val="00766E7F"/>
    <w:rsid w:val="007C79AC"/>
    <w:rsid w:val="007E0FD2"/>
    <w:rsid w:val="007F2317"/>
    <w:rsid w:val="007F6062"/>
    <w:rsid w:val="0080049A"/>
    <w:rsid w:val="0081352B"/>
    <w:rsid w:val="008273D2"/>
    <w:rsid w:val="00845AF9"/>
    <w:rsid w:val="008477C9"/>
    <w:rsid w:val="00857C92"/>
    <w:rsid w:val="00862F3C"/>
    <w:rsid w:val="008631F9"/>
    <w:rsid w:val="00866733"/>
    <w:rsid w:val="00876B8A"/>
    <w:rsid w:val="008879CB"/>
    <w:rsid w:val="008B0A3E"/>
    <w:rsid w:val="008D2AED"/>
    <w:rsid w:val="008E1E85"/>
    <w:rsid w:val="00916031"/>
    <w:rsid w:val="0092017F"/>
    <w:rsid w:val="009205C3"/>
    <w:rsid w:val="00936A84"/>
    <w:rsid w:val="00946428"/>
    <w:rsid w:val="00954A62"/>
    <w:rsid w:val="00996770"/>
    <w:rsid w:val="009A0689"/>
    <w:rsid w:val="009B600A"/>
    <w:rsid w:val="009C011D"/>
    <w:rsid w:val="009C4072"/>
    <w:rsid w:val="009E6093"/>
    <w:rsid w:val="009E715F"/>
    <w:rsid w:val="009F151C"/>
    <w:rsid w:val="00A23FEE"/>
    <w:rsid w:val="00A24746"/>
    <w:rsid w:val="00A24F48"/>
    <w:rsid w:val="00A30F84"/>
    <w:rsid w:val="00A439C5"/>
    <w:rsid w:val="00A45A7A"/>
    <w:rsid w:val="00A505BE"/>
    <w:rsid w:val="00A74F5F"/>
    <w:rsid w:val="00AA05DA"/>
    <w:rsid w:val="00AD03B3"/>
    <w:rsid w:val="00AE0A5F"/>
    <w:rsid w:val="00AF6D39"/>
    <w:rsid w:val="00B10C5F"/>
    <w:rsid w:val="00B147A3"/>
    <w:rsid w:val="00B51901"/>
    <w:rsid w:val="00B57BE8"/>
    <w:rsid w:val="00B66AE5"/>
    <w:rsid w:val="00B74D21"/>
    <w:rsid w:val="00B82A84"/>
    <w:rsid w:val="00B91A13"/>
    <w:rsid w:val="00B97D0A"/>
    <w:rsid w:val="00BD4641"/>
    <w:rsid w:val="00BE7966"/>
    <w:rsid w:val="00BF2BEC"/>
    <w:rsid w:val="00C00C13"/>
    <w:rsid w:val="00C108CF"/>
    <w:rsid w:val="00C16D14"/>
    <w:rsid w:val="00C3134A"/>
    <w:rsid w:val="00C45721"/>
    <w:rsid w:val="00C5611B"/>
    <w:rsid w:val="00C65849"/>
    <w:rsid w:val="00C70BE1"/>
    <w:rsid w:val="00C74CAA"/>
    <w:rsid w:val="00C7734D"/>
    <w:rsid w:val="00C93366"/>
    <w:rsid w:val="00CA345D"/>
    <w:rsid w:val="00CA4062"/>
    <w:rsid w:val="00CD3A99"/>
    <w:rsid w:val="00CE3D1A"/>
    <w:rsid w:val="00CE7AA0"/>
    <w:rsid w:val="00CF7553"/>
    <w:rsid w:val="00D060D1"/>
    <w:rsid w:val="00D0672A"/>
    <w:rsid w:val="00D11383"/>
    <w:rsid w:val="00D12CC7"/>
    <w:rsid w:val="00D15E30"/>
    <w:rsid w:val="00D23017"/>
    <w:rsid w:val="00D70110"/>
    <w:rsid w:val="00D763DA"/>
    <w:rsid w:val="00D76A7F"/>
    <w:rsid w:val="00D779C8"/>
    <w:rsid w:val="00DA6974"/>
    <w:rsid w:val="00DA7CF6"/>
    <w:rsid w:val="00DB5CBC"/>
    <w:rsid w:val="00DB6632"/>
    <w:rsid w:val="00DC2CBD"/>
    <w:rsid w:val="00DE5890"/>
    <w:rsid w:val="00DF1314"/>
    <w:rsid w:val="00E065F7"/>
    <w:rsid w:val="00E24542"/>
    <w:rsid w:val="00E63FF5"/>
    <w:rsid w:val="00E87090"/>
    <w:rsid w:val="00E90A6A"/>
    <w:rsid w:val="00EA2780"/>
    <w:rsid w:val="00EA4313"/>
    <w:rsid w:val="00EB4C87"/>
    <w:rsid w:val="00EC0CBC"/>
    <w:rsid w:val="00EC7A43"/>
    <w:rsid w:val="00ED19A5"/>
    <w:rsid w:val="00EF671F"/>
    <w:rsid w:val="00F00ACC"/>
    <w:rsid w:val="00F40897"/>
    <w:rsid w:val="00F53C53"/>
    <w:rsid w:val="00F657F6"/>
    <w:rsid w:val="00F7739E"/>
    <w:rsid w:val="00FC7573"/>
    <w:rsid w:val="00FD360E"/>
    <w:rsid w:val="00FE79ED"/>
  </w:rsids>
  <m:mathPr>
    <m:mathFont m:val="Cambria Math"/>
    <m:brkBin m:val="before"/>
    <m:brkBinSub m:val="--"/>
    <m:smallFrac m:val="0"/>
    <m:dispDef/>
    <m:lMargin m:val="0"/>
    <m:rMargin m:val="0"/>
    <m:defJc m:val="centerGroup"/>
    <m:wrapIndent m:val="1440"/>
    <m:intLim m:val="subSup"/>
    <m:naryLim m:val="undOvr"/>
  </m:mathPr>
  <w:themeFontLang w:val="da-DK"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BE7966"/>
    <w:rPr>
      <w:color w:val="auto"/>
    </w:rPr>
  </w:style>
  <w:style w:type="paragraph" w:customStyle="1" w:styleId="AF915FA4C92442FAB83366A207D3689A">
    <w:name w:val="AF915FA4C92442FAB83366A207D3689A"/>
    <w:rsid w:val="00FD360E"/>
    <w:rPr>
      <w:lang w:val="en-GB" w:eastAsia="zh-TW"/>
    </w:rPr>
  </w:style>
  <w:style w:type="paragraph" w:customStyle="1" w:styleId="1A4EC07D64DE45C2897EFBDE8CE03490">
    <w:name w:val="1A4EC07D64DE45C2897EFBDE8CE03490"/>
    <w:rsid w:val="00D0672A"/>
    <w:rPr>
      <w:lang w:val="en-GB" w:eastAsia="zh-TW"/>
    </w:rPr>
  </w:style>
  <w:style w:type="paragraph" w:customStyle="1" w:styleId="EE40C39127CD4014B1FC91A9709E6AEA">
    <w:name w:val="EE40C39127CD4014B1FC91A9709E6AEA"/>
    <w:rsid w:val="00FD360E"/>
    <w:rPr>
      <w:lang w:val="en-GB" w:eastAsia="zh-T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ammeradvokaten 2021">
      <a:dk1>
        <a:srgbClr val="000000"/>
      </a:dk1>
      <a:lt1>
        <a:srgbClr val="FFFFFF"/>
      </a:lt1>
      <a:dk2>
        <a:srgbClr val="FF665E"/>
      </a:dk2>
      <a:lt2>
        <a:srgbClr val="8AD2F1"/>
      </a:lt2>
      <a:accent1>
        <a:srgbClr val="6B8994"/>
      </a:accent1>
      <a:accent2>
        <a:srgbClr val="005978"/>
      </a:accent2>
      <a:accent3>
        <a:srgbClr val="8AD2F1"/>
      </a:accent3>
      <a:accent4>
        <a:srgbClr val="FFA763"/>
      </a:accent4>
      <a:accent5>
        <a:srgbClr val="50D691"/>
      </a:accent5>
      <a:accent6>
        <a:srgbClr val="EFCF00"/>
      </a:accent6>
      <a:hlink>
        <a:srgbClr val="6B8994"/>
      </a:hlink>
      <a:folHlink>
        <a:srgbClr val="6B8994"/>
      </a:folHlink>
    </a:clrScheme>
    <a:fontScheme name="Kammeradvokaten">
      <a:majorFont>
        <a:latin typeface="Century"/>
        <a:ea typeface=""/>
        <a:cs typeface=""/>
      </a:majorFont>
      <a:minorFont>
        <a:latin typeface="Centur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txDef>
  </a:objectDefaults>
  <a:extraClrSchemeLst/>
  <a:custClrLst>
    <a:custClr name="Mørkere blå">
      <a:srgbClr val="005978"/>
    </a:custClr>
    <a:custClr name="Mørkere blå">
      <a:srgbClr val="007ABB"/>
    </a:custClr>
    <a:custClr name="Mørkere blå">
      <a:srgbClr val="18A6E3"/>
    </a:custClr>
    <a:custClr name="Mørkere blå">
      <a:srgbClr val="59BFEB"/>
    </a:custClr>
    <a:custClr name="Primær blå">
      <a:srgbClr val="8AD2F1"/>
    </a:custClr>
    <a:custClr name="Lyser blå">
      <a:srgbClr val="A6DDF5"/>
    </a:custClr>
    <a:custClr name="Lyser blå">
      <a:srgbClr val="BBE5F7"/>
    </a:custClr>
    <a:custClr name="Color has no name">
      <a:srgbClr val="FFFFFF"/>
    </a:custClr>
    <a:custClr name="Color has no name">
      <a:srgbClr val="FFFFFF"/>
    </a:custClr>
    <a:custClr name="Mørkere grå">
      <a:srgbClr val="375E69"/>
    </a:custClr>
    <a:custClr name="Mørkere rød">
      <a:srgbClr val="850006"/>
    </a:custClr>
    <a:custClr name="Mørkere rød">
      <a:srgbClr val="A42127"/>
    </a:custClr>
    <a:custClr name="Mørkere rød">
      <a:srgbClr val="D11A32"/>
    </a:custClr>
    <a:custClr name="Mørkere rød">
      <a:srgbClr val="FF4A46"/>
    </a:custClr>
    <a:custClr name="Primær rød">
      <a:srgbClr val="FF665E"/>
    </a:custClr>
    <a:custClr name="Lysere rød">
      <a:srgbClr val="F4837D"/>
    </a:custClr>
    <a:custClr name="Lysere rød">
      <a:srgbClr val="F7A6A0"/>
    </a:custClr>
    <a:custClr name="Color has no name">
      <a:srgbClr val="FFFFFF"/>
    </a:custClr>
    <a:custClr name="Color has no name">
      <a:srgbClr val="FFFFFF"/>
    </a:custClr>
    <a:custClr name="Mørkere grå">
      <a:srgbClr val="4F7280"/>
    </a:custClr>
    <a:custClr name="Mørkere grøn">
      <a:srgbClr val="005934"/>
    </a:custClr>
    <a:custClr name="Mørkere grøn">
      <a:srgbClr val="00713F"/>
    </a:custClr>
    <a:custClr name="Mørkere grøn">
      <a:srgbClr val="009D4F"/>
    </a:custClr>
    <a:custClr name="Mørkere grøn">
      <a:srgbClr val="2DBE60"/>
    </a:custClr>
    <a:custClr name="Primær grøn">
      <a:srgbClr val="50D691"/>
    </a:custClr>
    <a:custClr name="Lysere grøn">
      <a:srgbClr val="74DEA8"/>
    </a:custClr>
    <a:custClr name="Lysere grøn">
      <a:srgbClr val="9FE7C7"/>
    </a:custClr>
    <a:custClr name="Color has no name">
      <a:srgbClr val="FFFFFF"/>
    </a:custClr>
    <a:custClr name="Color has no name">
      <a:srgbClr val="FFFFFF"/>
    </a:custClr>
    <a:custClr name="Mørkere grå">
      <a:srgbClr val="5C7D89"/>
    </a:custClr>
    <a:custClr name="Mørkere orange">
      <a:srgbClr val="96451A"/>
    </a:custClr>
    <a:custClr name="Mørkere orange">
      <a:srgbClr val="CF671A"/>
    </a:custClr>
    <a:custClr name="Mørkere orange">
      <a:srgbClr val="F6832F"/>
    </a:custClr>
    <a:custClr name="Mørkere orange">
      <a:srgbClr val="F7944B"/>
    </a:custClr>
    <a:custClr name="Primær orange">
      <a:srgbClr val="FFA763"/>
    </a:custClr>
    <a:custClr name="Lysere orange">
      <a:srgbClr val="FCC392"/>
    </a:custClr>
    <a:custClr name="Lysere orange">
      <a:srgbClr val="FDDCC0"/>
    </a:custClr>
    <a:custClr name="Color has no name">
      <a:srgbClr val="FFFFFF"/>
    </a:custClr>
    <a:custClr name="Lysere grå">
      <a:srgbClr val="94AAB2"/>
    </a:custClr>
    <a:custClr name="Mørkere grå">
      <a:srgbClr val="6B8994"/>
    </a:custClr>
    <a:custClr name="Mørkere gul">
      <a:srgbClr val="A67400"/>
    </a:custClr>
    <a:custClr name="Mørkere gul">
      <a:srgbClr val="CF9900"/>
    </a:custClr>
    <a:custClr name="Mørkere gul">
      <a:srgbClr val="DEB700"/>
    </a:custClr>
    <a:custClr name="Mørkere gul">
      <a:srgbClr val="EFCF00"/>
    </a:custClr>
    <a:custClr name="Primær gul">
      <a:srgbClr val="F3E121"/>
    </a:custClr>
    <a:custClr name="Lysere gul">
      <a:srgbClr val="FFF078"/>
    </a:custClr>
    <a:custClr name="Lysere gul">
      <a:srgbClr val="FFFBA6"/>
    </a:custClr>
    <a:custClr name="Color has no name">
      <a:srgbClr val="FFFFFF"/>
    </a:custClr>
    <a:custClr name="Lysere grå">
      <a:srgbClr val="ADBEC5"/>
    </a:custClr>
    <a:custClr name="Primær grå">
      <a:srgbClr val="809AA3"/>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 A C T I V E ! 2 8 0 5 6 2 0 2 . 1 < / d o c u m e n t i d >  
     < s e n d e r i d > M E H O < / s e n d e r i d >  
     < s e n d e r e m a i l > M E H O @ P O U L S C H M I T H . D K < / s e n d e r e m a i l >  
     < l a s t m o d i f i e d > 2 0 2 4 - 0 8 - 1 8 T 1 8 : 3 7 : 0 0 . 0 0 0 0 0 0 0 + 0 2 : 0 0 < / l a s t m o d i f i e d >  
     < d a t a b a s e > A C T I V E < / d a t a b a s e >  
 < / p r o p e r t i e s > 
</file>

<file path=customXml/item3.xml><?xml version="1.0" encoding="utf-8"?>
<TemplafyFormConfiguration><![CDATA[{"formFields":[{"required":false,"placeholder":"","lines":0,"defaultValue":"[INTET SAGSNUMMER]","helpTexts":{"prefix":"","postfix":""},"spacing":{},"type":"textBox","name":"CaseNo","label":"Sagsnr. ","fullyQualifiedName":"CaseNo"},{"required":true,"helpTexts":{"prefix":"","postfix":""},"spacing":{},"type":"datePicker","name":"Date","label":"Dato","fullyQualifiedName":"Date"},{"dataSource":"DirectDetails Skrift visibility","displayColumn":"label","defaultValue":"2","hideIfNoUserInteractionRequired":false,"distinct":true,"required":false,"autoSelectFirstOption":false,"helpTexts":{"prefix":"","postfix":""},"spacing":{},"type":"dropDown","name":"Visibility","label":"Indsæt Direkte Oplysninger i sidehovedet?","fullyQualifiedName":"Visibility"},{"column":"watermark","required":true,"placeholder":"","autoSelectFirstOption":true,"helpTexts":{"prefix":"Vælg tekst fra listen nedenfor eller indtast egen tekst.","postfix":"Tryk på krydset for at ændre valgte mærke"},"spacing":{},"dataSource":"Watermark","type":"comboBox","name":"Watermark","label":"Mærke","fullyQualifiedName":"Watermark"},{"required":false,"placeholder":"","lines":0,"helpTexts":{"prefix":"","postfix":""},"spacing":{},"type":"textBox","name":"Alternativeinitialer","label":"Alternative Initialer","fullyQualifiedName":"Alternativeinitialer"}],"formDataEntries":[{"name":"CaseNo","value":"pDqlh/cHogOMyvCrmHFTPHGz58Ma1WYszrV+rb4vPnA="},{"name":"Date","value":"7G4MHOYQ1by7J8+MIJfB6g=="},{"name":"Visibility","value":"nJ5REL1M1TkH74tSalr5mw=="},{"name":"Watermark","value":"n1wkMV+m239dqyGTY3YlKA=="}]}]]></TemplafyFormConfiguration>
</file>

<file path=customXml/item4.xml><?xml version="1.0" encoding="utf-8"?>
<TemplafyTemplateConfiguration><![CDATA[{"elementsMetadata":[{"type":"richTextContentControl","id":"f6a29e30-05df-4d94-a108-bb40ef03c4a2","elementConfiguration":{"format":"{{DateFormats.SkriftDate}}","binding":"Form.Date","removeAndKeepContent":false,"disableUpdates":false,"type":"date"}},{"type":"richTextContentControl","id":"0136042e-7fe5-45c0-9430-98a4846591e7","elementConfiguration":{"format":"{{DateFormats.GeneralDate}}","binding":"Form.Date","removeAndKeepContent":false,"disableUpdates":false,"type":"date"}},{"type":"richTextContentControl","id":"108ea07f-ca82-4fd9-ad0a-685b5a1729d5","elementConfiguration":{"binding":"Form.CaseNo","visibility":{"action":"hide","operator":"equals","compareValue":"[INTET SAGSNUMMER]"},"removeAndKeepContent":false,"disableUpdates":false,"type":"text"}},{"type":"richTextContentControl","id":"915cbcd2-ab44-4cf3-8de6-d2603a3d5060","elementConfiguration":{"binding":"Form.Watermark","visibility":{"action":"hide","binding":"Form.Watermark","operator":"in","compareValue":"","compareValues":["INGEN","Ingen"]},"removeAndKeepContent":false,"disableUpdates":false,"type":"text"}},{"type":"richTextContentControl","id":"8b4f73ce-34c7-427c-9a95-7f0b46eff1fa","elementConfiguration":{"binding":"Form.Watermark","visibility":{"action":"hide","binding":"Form.Watermark","operator":"in","compareValue":"","compareValues":["INGEN","Ingen"]},"removeAndKeepContent":false,"disableUpdates":false,"type":"text"}},{"type":"richTextContentControl","id":"09fc0090-c9bb-4c29-bfba-71f793d0054c","elementConfiguration":{"format":"{{DateFormats.GeneralDate}}","binding":"Form.Date","removeAndKeepContent":false,"disableUpdates":false,"type":"date"}},{"type":"richTextContentControl","id":"84715a48-dc2a-48f7-b16d-2e7d65d449b5","elementConfiguration":{"binding":"Form.CaseNo","visibility":{"action":"hide","operator":"equals","compareValue":"[INTET SAGSNUMMER]"},"removeAndKeepContent":false,"disableUpdates":false,"type":"text"}},{"type":"richTextContentControl","id":"e52ce5b9-4271-4d25-a691-555117b04733","elementConfiguration":{"visibility":{"action":"hide","binding":"Form.Visibility.Visible","operator":"equals","compareValue":"false"},"disableUpdates":false,"type":"group"}},{"type":"richTextContentControl","id":"26d9226d-56c9-45cc-956b-9b6248d351ef","elementConfiguration":{"binding":"Form.Watermark","visibility":{"action":"hide","binding":"Form.Watermark","operator":"in","compareValue":"","compareValues":["INGEN","Ingen"]},"removeAndKeepContent":false,"disableUpdates":false,"type":"text"}},{"type":"richTextContentControl","id":"ef5fbf47-348e-4cae-a622-a923bce6d56b","elementConfiguration":{"binding":"Form.Watermark","visibility":{"action":"hide","binding":"Form.Watermark","operator":"in","compareValue":"","compareValues":["INGEN","Ingen"]},"removeAndKeepContent":false,"disableUpdates":false,"type":"text"}},{"type":"richTextContentControl","id":"40b4678a-4d48-4a78-8a36-679d750203c2","elementConfiguration":{"binding":"UserProfile.Office.CityOne_{{DocumentLanguage}}","visibility":{"action":"hide","operator":"equals","compareValue":""},"removeAndKeepContent":false,"disableUpdates":false,"type":"text"}},{"type":"richTextContentControl","id":"0da1bdec-b83b-4f23-97c6-b7b17588349f","elementConfiguration":{"binding":"UserProfile.Office.AddressOne_{{DocumentLanguage}}","visibility":{"action":"hide","operator":"equals","compareValue":""},"removeAndKeepContent":false,"disableUpdates":false,"type":"text"}},{"type":"richTextContentControl","id":"6bc49b64-aa3a-4cb2-b6be-99a725a4d19e","elementConfiguration":{"binding":"UserProfile.Office.CityTwo_{{DocumentLanguage}}","visibility":{"action":"hide","operator":"equals","compareValue":""},"removeAndKeepContent":false,"disableUpdates":false,"type":"text"}},{"type":"richTextContentControl","id":"7cd9a851-378d-4d76-9452-b33f0e1e567f","elementConfiguration":{"binding":"UserProfile.Office.AddressTwo_{{DocumentLanguage}}","visibility":{"action":"hide","operator":"equals","compareValue":""},"removeAndKeepContent":false,"disableUpdates":false,"type":"text"}},{"type":"richTextContentControl","id":"57e0f0c6-7ac3-4a94-811c-e222c4c60bd7","elementConfiguration":{"visibility":{"action":"hide","binding":"UserProfile.Office.Phone","operator":"equals","compareValue":""},"disableUpdates":false,"type":"group"}},{"type":"richTextContentControl","id":"888b9905-c1f8-4402-ae65-1ad1187ac462","elementConfiguration":{"binding":"UserProfile.Office.Phone","removeAndKeepContent":false,"disableUpdates":false,"type":"text"}},{"type":"richTextContentControl","id":"dc6b6d0d-e8a4-4d71-a429-61fcb217855d","elementConfiguration":{"binding":"Translations.Page","removeAndKeepContent":false,"disableUpdates":false,"type":"text"}},{"type":"shape","id":"8dd932f0-04bd-4246-b110-056c5eed30ab","elementConfiguration":{"visibility":{"action":"hide","binding":"Form.Watermark","operator":"in","compareValue":"","compareValues":["INGEN","Ingen"]},"disableUpdates":false,"type":"group"}},{"type":"shape","id":"d45e3fd2-24ef-4835-9429-47a581fa3055","elementConfiguration":{"visibility":{"action":"hide","binding":"Form.Watermark","operator":"in","compareValue":"","compareValues":["INGEN","Ingen"]},"disableUpdates":false,"type":"group"}}],"transformationConfigurations":[{"language":"{{DocumentLanguage}}","disableUpdates":false,"type":"proofingLanguage"},{"propertyName":"OfficeExtensionsSenderType","propertyValue":"{{Form.BestRegards.SenderType}}","disableUpdates":false,"type":"customDocumentProperty"},{"propertyName":"OfficeExtensionsInitialerOverride","propertyValue":"{{Form.Alternativeinitialer}}","disableUpdates":false,"type":"customDocumentProperty"},{"propertyName":"OfficeExtensionsMatterId","propertyValue":"{{Form.CaseNo}}","disableUpdates":false,"type":"customDocumentProperty"},{"propertyName":"OfficeExtensionsInitialerProfil","propertyValue":"{{UserProfile.Initials}}","disableUpdates":false,"type":"customDocumentProperty"},{"binding":"UserProfile.LogoInsertion.LogoPs_da-DK","shapeName":"Logo_PS","width":"","height":"{{UserProfile.LogoInsertion.LogoHeight}}","namedSections":"all","namedPages":"all","leftOffset":"0 cm","horizontalRelativePosition":"page","horizontalAlignment":"left","topOffset":"0 cm","verticalRelativePosition":"page","verticalAlignment":"top","imageTextWrapping":"inFrontOfText","disableUpdates":false,"type":"imageHeader"},{"binding":"UserProfile.LogoInsertion.LogoPs_en-GB","shapeName":"Logo_ENG_PS","width":"","height":"{{UserProfile.LogoInsertion.LogoHeight}}","namedSections":"all","namedPages":"all","leftOffset":"0 cm","horizontalRelativePosition":"page","horizontalAlignment":"left","topOffset":"0 cm","verticalRelativePosition":"page","verticalAlignment":"top","imageTextWrapping":"inFrontOfText","disableUpdates":false,"type":"imageHeader"},{"propertyName":"OfficeExtensionsAnsvarscenter","propertyValue":"{{UserProfile.Office.Ansvarscenter}}","disableUpdates":false,"type":"customDocumentProperty"},{"binding":"UserProfile.LogoInsertion.LogoKa_da-DK","shapeName":"Logo_KA","width":"","height":"{{UserProfile.LogoInsertion.LogoHeight}}","namedSections":"all","namedPages":"all","leftOffset":"0 cm","horizontalRelativePosition":"page","horizontalAlignment":"left","topOffset":"0 cm","verticalRelativePosition":"page","verticalAlignment":"top","imageTextWrapping":"inFrontOfText","disableUpdates":false,"type":"imageHeader"},{"binding":"UserProfile.LogoInsertion.LogoKa_en-GB","shapeName":"Logo_ENG_KA","width":"","height":"{{UserProfile.LogoInsertion.LogoHeight}}","namedSections":"all","namedPages":"all","leftOffset":"0 cm","horizontalRelativePosition":"page","horizontalAlignment":"left","topOffset":"0 cm","verticalRelativePosition":"page","verticalAlignment":"top","imageTextWrapping":"inFrontOfText","disableUpdates":false,"type":"imageHeader"},{"propertyName":"OfficeExtensionsEmaildomain","propertyValue":"{{UserProfile.Office.EmailDomain}}","disableUpdates":false,"type":"customDocumentProperty"},{"propertyName":"OfficeExtensionsDirectDetails","propertyValue":"{{Form.Visibility.Visible}}","disableUpdates":false,"type":"customDocumentProperty"}],"isBaseTemplate":false,"templateName":"Skrift/Notat","templateDescription":"","enableDocumentContentUpdater":true,"version":"1.12"}]]></TemplafyTemplateConfiguration>
</file>

<file path=customXml/itemProps1.xml><?xml version="1.0" encoding="utf-8"?>
<ds:datastoreItem xmlns:ds="http://schemas.openxmlformats.org/officeDocument/2006/customXml" ds:itemID="{357F6DA7-B96F-491F-83C3-E6C402041512}">
  <ds:schemaRefs>
    <ds:schemaRef ds:uri="http://schemas.openxmlformats.org/officeDocument/2006/bibliography"/>
  </ds:schemaRefs>
</ds:datastoreItem>
</file>

<file path=customXml/itemProps2.xml><?xml version="1.0" encoding="utf-8"?>
<ds:datastoreItem xmlns:ds="http://schemas.openxmlformats.org/officeDocument/2006/customXml" ds:itemID="{EC8F4898-FDDE-48E2-B1FE-79F4600EDAA7}">
  <ds:schemaRefs>
    <ds:schemaRef ds:uri="http://www.imanage.com/work/xmlschema"/>
  </ds:schemaRefs>
</ds:datastoreItem>
</file>

<file path=customXml/itemProps3.xml><?xml version="1.0" encoding="utf-8"?>
<ds:datastoreItem xmlns:ds="http://schemas.openxmlformats.org/officeDocument/2006/customXml" ds:itemID="{B32D7602-5C1B-4A34-9B74-FA6C83F77BCA}">
  <ds:schemaRefs/>
</ds:datastoreItem>
</file>

<file path=customXml/itemProps4.xml><?xml version="1.0" encoding="utf-8"?>
<ds:datastoreItem xmlns:ds="http://schemas.openxmlformats.org/officeDocument/2006/customXml" ds:itemID="{38E71C3F-4C9D-496B-A692-16F7697B19A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616</Words>
  <Characters>3760</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Poul Schmith</dc:creator>
  <cp:lastModifiedBy>Sandy Louise Vium-Dalby</cp:lastModifiedBy>
  <cp:revision>3</cp:revision>
  <dcterms:created xsi:type="dcterms:W3CDTF">2026-07-06T12:05:00Z</dcterms:created>
  <dcterms:modified xsi:type="dcterms:W3CDTF">2026-07-06T12:06:00Z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ExtensionsSigneeInitials_src">
    <vt:lpwstr>{Signee.samaccountname}</vt:lpwstr>
  </property>
  <property fmtid="{D5CDD505-2E9C-101B-9397-08002B2CF9AE}" pid="3" name="OfficeExtensionsMatterIdUpdated_src">
    <vt:lpwstr>{Doc.Prop.OfficeExtensionsMatterId}</vt:lpwstr>
  </property>
  <property fmtid="{D5CDD505-2E9C-101B-9397-08002B2CF9AE}" pid="4" name="OfficeExtensionsDocumentType">
    <vt:lpwstr>Skrift</vt:lpwstr>
  </property>
  <property fmtid="{D5CDD505-2E9C-101B-9397-08002B2CF9AE}" pid="5" name="SD_TIM_Ran">
    <vt:lpwstr>true</vt:lpwstr>
  </property>
  <property fmtid="{D5CDD505-2E9C-101B-9397-08002B2CF9AE}" pid="6" name="TemplafyTimeStamp">
    <vt:lpwstr>2023-10-13T08:52:21.6663593Z</vt:lpwstr>
  </property>
  <property fmtid="{D5CDD505-2E9C-101B-9397-08002B2CF9AE}" pid="7" name="OfficeExtensionsSigneeInitials">
    <vt:lpwstr> </vt:lpwstr>
  </property>
  <property fmtid="{D5CDD505-2E9C-101B-9397-08002B2CF9AE}" pid="8" name="OfficeExtensionsMatterIdUpdated">
    <vt:lpwstr>[INTET SAGSNUMMER]</vt:lpwstr>
  </property>
  <property fmtid="{D5CDD505-2E9C-101B-9397-08002B2CF9AE}" pid="9" name="TemplafyTenantId">
    <vt:lpwstr>kammeradvokaten</vt:lpwstr>
  </property>
  <property fmtid="{D5CDD505-2E9C-101B-9397-08002B2CF9AE}" pid="10" name="TemplafyTemplateId">
    <vt:lpwstr>637148363841742865</vt:lpwstr>
  </property>
  <property fmtid="{D5CDD505-2E9C-101B-9397-08002B2CF9AE}" pid="11" name="TemplafyUserProfileId">
    <vt:lpwstr>638230565782674732</vt:lpwstr>
  </property>
  <property fmtid="{D5CDD505-2E9C-101B-9397-08002B2CF9AE}" pid="12" name="TemplafyLanguageCode">
    <vt:lpwstr>da-DK</vt:lpwstr>
  </property>
  <property fmtid="{D5CDD505-2E9C-101B-9397-08002B2CF9AE}" pid="13" name="OfficeExtensionsSenderType">
    <vt:lpwstr/>
  </property>
  <property fmtid="{D5CDD505-2E9C-101B-9397-08002B2CF9AE}" pid="14" name="OfficeExtensionsInitialerOverride">
    <vt:lpwstr/>
  </property>
  <property fmtid="{D5CDD505-2E9C-101B-9397-08002B2CF9AE}" pid="15" name="OfficeExtensionsMatterId">
    <vt:lpwstr>[INTET SAGSNUMMER]</vt:lpwstr>
  </property>
  <property fmtid="{D5CDD505-2E9C-101B-9397-08002B2CF9AE}" pid="16" name="OfficeExtensionsInitialerProfil">
    <vt:lpwstr>cste</vt:lpwstr>
  </property>
  <property fmtid="{D5CDD505-2E9C-101B-9397-08002B2CF9AE}" pid="17" name="OfficeExtensionsAnsvarscenter">
    <vt:lpwstr/>
  </property>
  <property fmtid="{D5CDD505-2E9C-101B-9397-08002B2CF9AE}" pid="18" name="OfficeExtensionsEmaildomain">
    <vt:lpwstr>poulschmith</vt:lpwstr>
  </property>
  <property fmtid="{D5CDD505-2E9C-101B-9397-08002B2CF9AE}" pid="19" name="OfficeExtensionsDirectDetails">
    <vt:lpwstr>false</vt:lpwstr>
  </property>
  <property fmtid="{D5CDD505-2E9C-101B-9397-08002B2CF9AE}" pid="20" name="Ansvarscenter">
    <vt:lpwstr> </vt:lpwstr>
  </property>
  <property fmtid="{D5CDD505-2E9C-101B-9397-08002B2CF9AE}" pid="21" name="OfficeExtensionsFirstRun">
    <vt:lpwstr>false</vt:lpwstr>
  </property>
  <property fmtid="{D5CDD505-2E9C-101B-9397-08002B2CF9AE}" pid="22" name="TemplafyLanguageCodeUpdated_src">
    <vt:lpwstr>{Doc.Prop.TemplafyLanguageCode}</vt:lpwstr>
  </property>
  <property fmtid="{D5CDD505-2E9C-101B-9397-08002B2CF9AE}" pid="23" name="TemplafyLanguageCodeUpdated">
    <vt:lpwstr>da-DK</vt:lpwstr>
  </property>
</Properties>
</file>